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A81D" w14:textId="77777777" w:rsidR="00194067" w:rsidRDefault="001A5B36">
      <w:r>
        <w:rPr>
          <w:noProof/>
        </w:rPr>
        <mc:AlternateContent>
          <mc:Choice Requires="wps">
            <w:drawing>
              <wp:anchor distT="0" distB="0" distL="114300" distR="114300" simplePos="0" relativeHeight="251658240" behindDoc="0" locked="0" layoutInCell="1" hidden="0" allowOverlap="1" wp14:anchorId="4100C001" wp14:editId="54D2BD81">
                <wp:simplePos x="0" y="0"/>
                <wp:positionH relativeFrom="column">
                  <wp:posOffset>795338</wp:posOffset>
                </wp:positionH>
                <wp:positionV relativeFrom="paragraph">
                  <wp:posOffset>-119061</wp:posOffset>
                </wp:positionV>
                <wp:extent cx="3895725" cy="1952625"/>
                <wp:effectExtent l="0" t="0" r="0" b="0"/>
                <wp:wrapNone/>
                <wp:docPr id="1050" name="Rectangle 1050"/>
                <wp:cNvGraphicFramePr/>
                <a:graphic xmlns:a="http://schemas.openxmlformats.org/drawingml/2006/main">
                  <a:graphicData uri="http://schemas.microsoft.com/office/word/2010/wordprocessingShape">
                    <wps:wsp>
                      <wps:cNvSpPr/>
                      <wps:spPr>
                        <a:xfrm>
                          <a:off x="3402900" y="2808450"/>
                          <a:ext cx="3886200" cy="1943100"/>
                        </a:xfrm>
                        <a:prstGeom prst="rect">
                          <a:avLst/>
                        </a:prstGeom>
                        <a:gradFill>
                          <a:gsLst>
                            <a:gs pos="0">
                              <a:srgbClr val="000080"/>
                            </a:gs>
                            <a:gs pos="100000">
                              <a:srgbClr val="CA023B"/>
                            </a:gs>
                          </a:gsLst>
                          <a:lin ang="5400000" scaled="0"/>
                        </a:gradFill>
                        <a:ln w="9525" cap="flat" cmpd="sng">
                          <a:solidFill>
                            <a:srgbClr val="000000"/>
                          </a:solidFill>
                          <a:prstDash val="solid"/>
                          <a:miter lim="800000"/>
                          <a:headEnd type="none" w="sm" len="sm"/>
                          <a:tailEnd type="none" w="sm" len="sm"/>
                        </a:ln>
                      </wps:spPr>
                      <wps:txbx>
                        <w:txbxContent>
                          <w:p w14:paraId="52491492" w14:textId="77777777" w:rsidR="00194067" w:rsidRDefault="001A5B36">
                            <w:pPr>
                              <w:jc w:val="center"/>
                              <w:textDirection w:val="btLr"/>
                            </w:pPr>
                            <w:r>
                              <w:rPr>
                                <w:rFonts w:ascii="logo" w:eastAsia="logo" w:hAnsi="logo" w:cs="logo"/>
                                <w:b/>
                                <w:color w:val="000000"/>
                                <w:sz w:val="240"/>
                              </w:rPr>
                              <w:t>CLC</w:t>
                            </w:r>
                          </w:p>
                          <w:p w14:paraId="58A70732"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4100C001" id="Rectangle 1050" o:spid="_x0000_s1026" style="position:absolute;margin-left:62.65pt;margin-top:-9.35pt;width:306.75pt;height:15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" fillcolor="navy">
                <v:fill color2="#ca023b" focus="100%" type="gradient">
                  <o:fill v:ext="view" type="gradientUnscaled"/>
                </v:fill>
                <v:stroke startarrowwidth="narrow" startarrowlength="short" endarrowwidth="narrow" endarrowlength="short"/>
                <v:textbox inset="2.53958mm,1.2694mm,2.53958mm,1.2694mm">
                  <w:txbxContent>
                    <w:p w14:paraId="52491492" w14:textId="77777777" w:rsidR="00194067" w:rsidRDefault="001A5B36">
                      <w:pPr>
                        <w:jc w:val="center"/>
                        <w:textDirection w:val="btLr"/>
                      </w:pPr>
                      <w:r>
                        <w:rPr>
                          <w:rFonts w:ascii="logo" w:eastAsia="logo" w:hAnsi="logo" w:cs="logo"/>
                          <w:b/>
                          <w:color w:val="000000"/>
                          <w:sz w:val="240"/>
                        </w:rPr>
                        <w:t>CLC</w:t>
                      </w:r>
                    </w:p>
                    <w:p w14:paraId="58A70732" w14:textId="77777777" w:rsidR="00194067" w:rsidRDefault="00194067">
                      <w:pPr>
                        <w:textDirection w:val="btLr"/>
                      </w:pPr>
                    </w:p>
                  </w:txbxContent>
                </v:textbox>
              </v:rect>
            </w:pict>
          </mc:Fallback>
        </mc:AlternateContent>
      </w:r>
    </w:p>
    <w:p w14:paraId="4B6630EF" w14:textId="77777777" w:rsidR="00194067" w:rsidRDefault="00194067"/>
    <w:p w14:paraId="2A7016D8" w14:textId="77777777" w:rsidR="00194067" w:rsidRDefault="00194067"/>
    <w:p w14:paraId="29292407" w14:textId="77777777" w:rsidR="00194067" w:rsidRDefault="00194067"/>
    <w:p w14:paraId="2A57E5EE" w14:textId="77777777" w:rsidR="00194067" w:rsidRDefault="00194067"/>
    <w:p w14:paraId="091C9695" w14:textId="77777777" w:rsidR="00194067" w:rsidRDefault="00194067"/>
    <w:p w14:paraId="28C991AB" w14:textId="77777777" w:rsidR="00194067" w:rsidRDefault="00194067"/>
    <w:p w14:paraId="57E62828" w14:textId="77777777" w:rsidR="00194067" w:rsidRDefault="00194067"/>
    <w:p w14:paraId="339F7AF9" w14:textId="77777777" w:rsidR="00194067" w:rsidRDefault="00194067"/>
    <w:p w14:paraId="083D6047" w14:textId="77777777" w:rsidR="00194067" w:rsidRDefault="00194067"/>
    <w:p w14:paraId="35A331A6" w14:textId="77777777" w:rsidR="00194067" w:rsidRDefault="00194067"/>
    <w:p w14:paraId="50B48D70" w14:textId="77777777" w:rsidR="00194067" w:rsidRDefault="00194067"/>
    <w:p w14:paraId="39A2DD40" w14:textId="77777777" w:rsidR="00194067" w:rsidRDefault="001A5B36">
      <w:pPr>
        <w:jc w:val="center"/>
        <w:rPr>
          <w:rFonts w:ascii="Comic Sans MS" w:eastAsia="Comic Sans MS" w:hAnsi="Comic Sans MS" w:cs="Comic Sans MS"/>
          <w:sz w:val="80"/>
          <w:szCs w:val="80"/>
        </w:rPr>
      </w:pPr>
      <w:proofErr w:type="spellStart"/>
      <w:r>
        <w:rPr>
          <w:rFonts w:ascii="Comic Sans MS" w:eastAsia="Comic Sans MS" w:hAnsi="Comic Sans MS" w:cs="Comic Sans MS"/>
          <w:sz w:val="80"/>
          <w:szCs w:val="80"/>
        </w:rPr>
        <w:t>Carrickfergus</w:t>
      </w:r>
      <w:proofErr w:type="spellEnd"/>
      <w:r>
        <w:rPr>
          <w:rFonts w:ascii="Comic Sans MS" w:eastAsia="Comic Sans MS" w:hAnsi="Comic Sans MS" w:cs="Comic Sans MS"/>
          <w:sz w:val="80"/>
          <w:szCs w:val="80"/>
        </w:rPr>
        <w:t xml:space="preserve"> Learning</w:t>
      </w:r>
    </w:p>
    <w:p w14:paraId="380EB8BE" w14:textId="77777777" w:rsidR="00194067" w:rsidRDefault="001A5B36">
      <w:pPr>
        <w:jc w:val="center"/>
        <w:rPr>
          <w:rFonts w:ascii="Comic Sans MS" w:eastAsia="Comic Sans MS" w:hAnsi="Comic Sans MS" w:cs="Comic Sans MS"/>
          <w:sz w:val="80"/>
          <w:szCs w:val="80"/>
        </w:rPr>
      </w:pPr>
      <w:r>
        <w:rPr>
          <w:rFonts w:ascii="Comic Sans MS" w:eastAsia="Comic Sans MS" w:hAnsi="Comic Sans MS" w:cs="Comic Sans MS"/>
          <w:sz w:val="80"/>
          <w:szCs w:val="80"/>
        </w:rPr>
        <w:t>Community</w:t>
      </w:r>
    </w:p>
    <w:p w14:paraId="27D2185B" w14:textId="77777777" w:rsidR="00194067" w:rsidRDefault="001A5B36">
      <w:pPr>
        <w:rPr>
          <w:rFonts w:ascii="Comic Sans MS" w:eastAsia="Comic Sans MS" w:hAnsi="Comic Sans MS" w:cs="Comic Sans MS"/>
          <w:sz w:val="30"/>
          <w:szCs w:val="30"/>
        </w:rPr>
      </w:pPr>
      <w:r>
        <w:rPr>
          <w:noProof/>
        </w:rPr>
        <w:drawing>
          <wp:anchor distT="0" distB="0" distL="114300" distR="114300" simplePos="0" relativeHeight="251659264" behindDoc="0" locked="0" layoutInCell="1" hidden="0" allowOverlap="1" wp14:anchorId="33BCE138" wp14:editId="7018F5A3">
            <wp:simplePos x="0" y="0"/>
            <wp:positionH relativeFrom="column">
              <wp:posOffset>4524375</wp:posOffset>
            </wp:positionH>
            <wp:positionV relativeFrom="paragraph">
              <wp:posOffset>222610</wp:posOffset>
            </wp:positionV>
            <wp:extent cx="1031240" cy="1155065"/>
            <wp:effectExtent l="0" t="0" r="0" b="0"/>
            <wp:wrapNone/>
            <wp:docPr id="10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031240" cy="1155065"/>
                    </a:xfrm>
                    <a:prstGeom prst="rect">
                      <a:avLst/>
                    </a:prstGeom>
                    <a:ln/>
                  </pic:spPr>
                </pic:pic>
              </a:graphicData>
            </a:graphic>
          </wp:anchor>
        </w:drawing>
      </w:r>
    </w:p>
    <w:p w14:paraId="41FD31E7" w14:textId="77777777" w:rsidR="00194067" w:rsidRDefault="001A5B36">
      <w:pPr>
        <w:jc w:val="center"/>
        <w:rPr>
          <w:rFonts w:ascii="Comic Sans MS" w:eastAsia="Comic Sans MS" w:hAnsi="Comic Sans MS" w:cs="Comic Sans MS"/>
          <w:sz w:val="30"/>
          <w:szCs w:val="30"/>
        </w:rPr>
      </w:pPr>
      <w:r>
        <w:rPr>
          <w:rFonts w:ascii="Calibri" w:eastAsia="Calibri" w:hAnsi="Calibri" w:cs="Calibri"/>
          <w:b/>
          <w:noProof/>
          <w:sz w:val="28"/>
          <w:szCs w:val="28"/>
        </w:rPr>
        <w:drawing>
          <wp:inline distT="0" distB="0" distL="114300" distR="114300" wp14:anchorId="08945552" wp14:editId="3D99DBDE">
            <wp:extent cx="1124585" cy="1056640"/>
            <wp:effectExtent l="0" t="0" r="0" b="0"/>
            <wp:docPr id="10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124585" cy="1056640"/>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5294AC83" wp14:editId="2CAB07C4">
            <wp:simplePos x="0" y="0"/>
            <wp:positionH relativeFrom="column">
              <wp:posOffset>800100</wp:posOffset>
            </wp:positionH>
            <wp:positionV relativeFrom="paragraph">
              <wp:posOffset>34565</wp:posOffset>
            </wp:positionV>
            <wp:extent cx="775335" cy="993140"/>
            <wp:effectExtent l="0" t="0" r="0" b="0"/>
            <wp:wrapNone/>
            <wp:docPr id="108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
                    <a:srcRect/>
                    <a:stretch>
                      <a:fillRect/>
                    </a:stretch>
                  </pic:blipFill>
                  <pic:spPr>
                    <a:xfrm>
                      <a:off x="0" y="0"/>
                      <a:ext cx="775335" cy="993140"/>
                    </a:xfrm>
                    <a:prstGeom prst="rect">
                      <a:avLst/>
                    </a:prstGeom>
                    <a:ln/>
                  </pic:spPr>
                </pic:pic>
              </a:graphicData>
            </a:graphic>
          </wp:anchor>
        </w:drawing>
      </w:r>
    </w:p>
    <w:p w14:paraId="29703267" w14:textId="77777777" w:rsidR="00194067" w:rsidRDefault="001A5B36">
      <w:pPr>
        <w:jc w:val="center"/>
        <w:rPr>
          <w:rFonts w:ascii="Comic Sans MS" w:eastAsia="Comic Sans MS" w:hAnsi="Comic Sans MS" w:cs="Comic Sans MS"/>
          <w:sz w:val="44"/>
          <w:szCs w:val="44"/>
        </w:rPr>
      </w:pPr>
      <w:r>
        <w:rPr>
          <w:rFonts w:ascii="Comic Sans MS" w:eastAsia="Comic Sans MS" w:hAnsi="Comic Sans MS" w:cs="Comic Sans MS"/>
          <w:sz w:val="80"/>
          <w:szCs w:val="80"/>
        </w:rPr>
        <w:tab/>
      </w:r>
      <w:r>
        <w:rPr>
          <w:rFonts w:ascii="Comic Sans MS" w:eastAsia="Comic Sans MS" w:hAnsi="Comic Sans MS" w:cs="Comic Sans MS"/>
          <w:sz w:val="44"/>
          <w:szCs w:val="44"/>
        </w:rPr>
        <w:t>Three Schools – Equal but Different</w:t>
      </w:r>
    </w:p>
    <w:p w14:paraId="504A57D5" w14:textId="77777777" w:rsidR="00194067" w:rsidRDefault="00194067">
      <w:pPr>
        <w:rPr>
          <w:rFonts w:ascii="Comic Sans MS" w:eastAsia="Comic Sans MS" w:hAnsi="Comic Sans MS" w:cs="Comic Sans MS"/>
        </w:rPr>
      </w:pPr>
    </w:p>
    <w:p w14:paraId="4F186BFB" w14:textId="77777777" w:rsidR="00194067" w:rsidRDefault="00194067">
      <w:pPr>
        <w:rPr>
          <w:rFonts w:ascii="Comic Sans MS" w:eastAsia="Comic Sans MS" w:hAnsi="Comic Sans MS" w:cs="Comic Sans MS"/>
        </w:rPr>
      </w:pPr>
    </w:p>
    <w:p w14:paraId="76F361B5" w14:textId="77777777" w:rsidR="00194067" w:rsidRDefault="00194067">
      <w:pPr>
        <w:rPr>
          <w:rFonts w:ascii="Comic Sans MS" w:eastAsia="Comic Sans MS" w:hAnsi="Comic Sans MS" w:cs="Comic Sans MS"/>
        </w:rPr>
      </w:pPr>
    </w:p>
    <w:p w14:paraId="71F861AD" w14:textId="77777777" w:rsidR="00194067" w:rsidRDefault="001A5B36">
      <w:pPr>
        <w:jc w:val="center"/>
        <w:rPr>
          <w:rFonts w:ascii="Comic Sans MS" w:eastAsia="Comic Sans MS" w:hAnsi="Comic Sans MS" w:cs="Comic Sans MS"/>
          <w:sz w:val="60"/>
          <w:szCs w:val="60"/>
        </w:rPr>
      </w:pPr>
      <w:r>
        <w:rPr>
          <w:rFonts w:ascii="Comic Sans MS" w:eastAsia="Comic Sans MS" w:hAnsi="Comic Sans MS" w:cs="Comic Sans MS"/>
          <w:b/>
          <w:sz w:val="60"/>
          <w:szCs w:val="60"/>
        </w:rPr>
        <w:t>STUDENT INDUCTION HANDBOOK</w:t>
      </w:r>
    </w:p>
    <w:p w14:paraId="60C80CAD" w14:textId="77777777" w:rsidR="00194067" w:rsidRDefault="001A5B36">
      <w:pPr>
        <w:jc w:val="center"/>
        <w:rPr>
          <w:rFonts w:ascii="Comic Sans MS" w:eastAsia="Comic Sans MS" w:hAnsi="Comic Sans MS" w:cs="Comic Sans MS"/>
          <w:b/>
          <w:sz w:val="60"/>
          <w:szCs w:val="60"/>
        </w:rPr>
      </w:pPr>
      <w:r>
        <w:rPr>
          <w:rFonts w:ascii="Comic Sans MS" w:eastAsia="Comic Sans MS" w:hAnsi="Comic Sans MS" w:cs="Comic Sans MS"/>
          <w:b/>
          <w:sz w:val="60"/>
          <w:szCs w:val="60"/>
        </w:rPr>
        <w:t>September 202</w:t>
      </w:r>
      <w:r>
        <w:rPr>
          <w:rFonts w:ascii="Comic Sans MS" w:eastAsia="Comic Sans MS" w:hAnsi="Comic Sans MS" w:cs="Comic Sans MS"/>
          <w:b/>
          <w:sz w:val="60"/>
          <w:szCs w:val="60"/>
        </w:rPr>
        <w:t>5</w:t>
      </w:r>
    </w:p>
    <w:p w14:paraId="759B392A" w14:textId="77777777" w:rsidR="00194067" w:rsidRDefault="00194067">
      <w:pPr>
        <w:rPr>
          <w:rFonts w:ascii="Comic Sans MS" w:eastAsia="Comic Sans MS" w:hAnsi="Comic Sans MS" w:cs="Comic Sans MS"/>
          <w:b/>
          <w:sz w:val="60"/>
          <w:szCs w:val="60"/>
        </w:rPr>
      </w:pPr>
    </w:p>
    <w:p w14:paraId="5EECE4CF" w14:textId="77777777" w:rsidR="00194067" w:rsidRDefault="001A5B36">
      <w:r>
        <w:rPr>
          <w:b/>
          <w:sz w:val="28"/>
          <w:szCs w:val="28"/>
        </w:rPr>
        <w:t>Introduction</w:t>
      </w:r>
    </w:p>
    <w:p w14:paraId="4112D069" w14:textId="77777777" w:rsidR="00194067" w:rsidRDefault="001A5B36">
      <w:pPr>
        <w:spacing w:after="120"/>
        <w:jc w:val="both"/>
      </w:pPr>
      <w:r>
        <w:lastRenderedPageBreak/>
        <w:t xml:space="preserve">Congratulations on your GCSE examination success and we welcome you into the </w:t>
      </w:r>
      <w:proofErr w:type="spellStart"/>
      <w:r>
        <w:t>Carrickfergus</w:t>
      </w:r>
      <w:proofErr w:type="spellEnd"/>
      <w:r>
        <w:t xml:space="preserve"> Learning Community.</w:t>
      </w:r>
    </w:p>
    <w:p w14:paraId="09D2259D" w14:textId="77777777" w:rsidR="00194067" w:rsidRDefault="001A5B36">
      <w:pPr>
        <w:spacing w:after="120"/>
        <w:jc w:val="both"/>
      </w:pPr>
      <w:proofErr w:type="spellStart"/>
      <w:r>
        <w:t>Carrickfergus</w:t>
      </w:r>
      <w:proofErr w:type="spellEnd"/>
      <w:r>
        <w:t xml:space="preserve"> Learning Community came into being in response to the Government recommendation that all schools should offer a range of 27 Post 16 subjects to 6</w:t>
      </w:r>
      <w:r>
        <w:rPr>
          <w:vertAlign w:val="superscript"/>
        </w:rPr>
        <w:t>th</w:t>
      </w:r>
      <w:r>
        <w:t xml:space="preserve"> form students.  Economically it would be difficult for any one school to comply with this aspiration; hence the three Post Primary Schools in the town of </w:t>
      </w:r>
      <w:proofErr w:type="spellStart"/>
      <w:r>
        <w:t>Carrickfergus</w:t>
      </w:r>
      <w:proofErr w:type="spellEnd"/>
      <w:r>
        <w:t xml:space="preserve"> have pooled resources and expertise and are now able to offer a wide range of subjects.  Our experience of collaboration is now well established and the benefits for CLC students as they complete</w:t>
      </w:r>
      <w:r>
        <w:t xml:space="preserve"> their post-16 studies proven.</w:t>
      </w:r>
    </w:p>
    <w:p w14:paraId="5DF9A6DD" w14:textId="77777777" w:rsidR="00194067" w:rsidRDefault="001A5B36">
      <w:pPr>
        <w:spacing w:after="120"/>
        <w:jc w:val="both"/>
      </w:pPr>
      <w:r>
        <w:t>Since 2006 more than one thousand students have accessed courses that would have previously been unavailable to them.  This has allowed them to better prepare for further education and employment in their chosen career paths.</w:t>
      </w:r>
    </w:p>
    <w:p w14:paraId="4D835A48" w14:textId="77777777" w:rsidR="00194067" w:rsidRDefault="001A5B36">
      <w:pPr>
        <w:spacing w:after="120"/>
        <w:jc w:val="both"/>
      </w:pPr>
      <w:r>
        <w:t xml:space="preserve">The greatest benefit of CLC for </w:t>
      </w:r>
      <w:r>
        <w:t>students is</w:t>
      </w:r>
      <w:r>
        <w:t xml:space="preserve"> a broader range of choice in courses and qualifications. There are the other advantages including an increased social mix, stimulation in a new and different environment, different </w:t>
      </w:r>
      <w:proofErr w:type="gramStart"/>
      <w:r>
        <w:t>teachers</w:t>
      </w:r>
      <w:proofErr w:type="gramEnd"/>
      <w:r>
        <w:t xml:space="preserve"> and increased independence.  These experiences are of great value to a maturing young adult.</w:t>
      </w:r>
    </w:p>
    <w:p w14:paraId="432B4882" w14:textId="77777777" w:rsidR="00194067" w:rsidRDefault="001A5B36">
      <w:pPr>
        <w:spacing w:after="120"/>
        <w:jc w:val="both"/>
      </w:pPr>
      <w:r>
        <w:t xml:space="preserve">This Induction Booklet has been designed to help you understand the workings of CLC </w:t>
      </w:r>
      <w:proofErr w:type="gramStart"/>
      <w:r>
        <w:t>on a daily basis</w:t>
      </w:r>
      <w:proofErr w:type="gramEnd"/>
      <w:r>
        <w:t xml:space="preserve">.  There will be an opportunity to visit your host school to meet key staff and find out more about what to expect in studies and how to fit </w:t>
      </w:r>
      <w:r>
        <w:t>into</w:t>
      </w:r>
      <w:r>
        <w:t xml:space="preserve"> the school environment.  </w:t>
      </w:r>
    </w:p>
    <w:p w14:paraId="6E898096" w14:textId="77777777" w:rsidR="00194067" w:rsidRDefault="001A5B36">
      <w:pPr>
        <w:spacing w:after="120"/>
        <w:jc w:val="both"/>
      </w:pPr>
      <w:r>
        <w:t>Keep this booklet in a safe place so that you can refer to it as and when you need.</w:t>
      </w:r>
    </w:p>
    <w:p w14:paraId="2C16E0C5" w14:textId="77777777" w:rsidR="00194067" w:rsidRDefault="001A5B36">
      <w:pPr>
        <w:spacing w:after="120"/>
        <w:jc w:val="both"/>
      </w:pPr>
      <w:r>
        <w:t>You will find photographs and names of CLC Coordinators and contact numbers for each school at the back of this booklet.</w:t>
      </w:r>
    </w:p>
    <w:p w14:paraId="04B9BD29" w14:textId="77777777" w:rsidR="00194067" w:rsidRDefault="001A5B36">
      <w:pPr>
        <w:jc w:val="both"/>
      </w:pPr>
      <w:r>
        <w:rPr>
          <w:b/>
          <w:sz w:val="28"/>
          <w:szCs w:val="28"/>
        </w:rPr>
        <w:t>Induction (</w:t>
      </w:r>
      <w:r>
        <w:rPr>
          <w:b/>
        </w:rPr>
        <w:t xml:space="preserve">– </w:t>
      </w:r>
      <w:r>
        <w:rPr>
          <w:i/>
        </w:rPr>
        <w:t xml:space="preserve">a three stage process for students, </w:t>
      </w:r>
      <w:proofErr w:type="gramStart"/>
      <w:r>
        <w:rPr>
          <w:i/>
        </w:rPr>
        <w:t>parents</w:t>
      </w:r>
      <w:proofErr w:type="gramEnd"/>
      <w:r>
        <w:rPr>
          <w:i/>
        </w:rPr>
        <w:t xml:space="preserve"> and teachers)</w:t>
      </w:r>
    </w:p>
    <w:p w14:paraId="649A8E55" w14:textId="77777777" w:rsidR="00194067" w:rsidRDefault="001A5B36">
      <w:pPr>
        <w:jc w:val="both"/>
      </w:pPr>
      <w:r>
        <w:rPr>
          <w:b/>
        </w:rPr>
        <w:t>Students</w:t>
      </w:r>
    </w:p>
    <w:p w14:paraId="185334D0" w14:textId="77777777" w:rsidR="00194067" w:rsidRDefault="001A5B36">
      <w:pPr>
        <w:spacing w:after="120"/>
        <w:jc w:val="both"/>
      </w:pPr>
      <w:r>
        <w:t xml:space="preserve">On </w:t>
      </w:r>
      <w:r>
        <w:rPr>
          <w:b/>
        </w:rPr>
        <w:t>Thursday</w:t>
      </w:r>
      <w:r>
        <w:rPr>
          <w:b/>
        </w:rPr>
        <w:t xml:space="preserve"> 28</w:t>
      </w:r>
      <w:r>
        <w:rPr>
          <w:b/>
          <w:vertAlign w:val="superscript"/>
        </w:rPr>
        <w:t>th</w:t>
      </w:r>
      <w:r>
        <w:rPr>
          <w:b/>
        </w:rPr>
        <w:t xml:space="preserve"> August at 2.</w:t>
      </w:r>
      <w:r>
        <w:rPr>
          <w:b/>
        </w:rPr>
        <w:t>3</w:t>
      </w:r>
      <w:r>
        <w:rPr>
          <w:b/>
        </w:rPr>
        <w:t>0pm</w:t>
      </w:r>
      <w:r>
        <w:t xml:space="preserve"> you will travel to the school you will study in, by taxi or walking, and have an opportunity to meet staff involved with the CLC. You will also learn the geography of your host school including where and how to sign in and the location of classrooms and toilets. This should all serve to help you feel comfortable in your host school.</w:t>
      </w:r>
    </w:p>
    <w:p w14:paraId="4B1DD28C" w14:textId="77777777" w:rsidR="00194067" w:rsidRDefault="001A5B36">
      <w:pPr>
        <w:jc w:val="both"/>
      </w:pPr>
      <w:r>
        <w:rPr>
          <w:b/>
        </w:rPr>
        <w:t>Parents</w:t>
      </w:r>
    </w:p>
    <w:p w14:paraId="52232D89" w14:textId="77777777" w:rsidR="00194067" w:rsidRDefault="001A5B36">
      <w:pPr>
        <w:jc w:val="both"/>
      </w:pPr>
      <w:r>
        <w:t xml:space="preserve">Your home school will send you a CLC Parents Information Video link which will provide you with an introduction to the </w:t>
      </w:r>
      <w:proofErr w:type="gramStart"/>
      <w:r>
        <w:t>day to day</w:t>
      </w:r>
      <w:proofErr w:type="gramEnd"/>
      <w:r>
        <w:t xml:space="preserve"> workings of the CLC, the roles and responsibilities of everyone involved and an opportunity to meet key staff involved and how they may support your son/daughter in their studies. It will also give you the opportunity to ask the Co-</w:t>
      </w:r>
      <w:proofErr w:type="spellStart"/>
      <w:r>
        <w:t>ordinators</w:t>
      </w:r>
      <w:proofErr w:type="spellEnd"/>
      <w:r>
        <w:t xml:space="preserve"> any questions you may have regarding your son / daughter studying a subject in another school. This on-line event will be held on </w:t>
      </w:r>
      <w:r>
        <w:rPr>
          <w:b/>
        </w:rPr>
        <w:t>Thursday</w:t>
      </w:r>
      <w:r>
        <w:rPr>
          <w:b/>
        </w:rPr>
        <w:t xml:space="preserve"> 28</w:t>
      </w:r>
      <w:r>
        <w:rPr>
          <w:b/>
          <w:vertAlign w:val="superscript"/>
        </w:rPr>
        <w:t>th</w:t>
      </w:r>
      <w:r>
        <w:rPr>
          <w:b/>
        </w:rPr>
        <w:t xml:space="preserve"> August at 7.00pm</w:t>
      </w:r>
    </w:p>
    <w:p w14:paraId="2A96B118" w14:textId="77777777" w:rsidR="00194067" w:rsidRDefault="001A5B36">
      <w:pPr>
        <w:jc w:val="both"/>
      </w:pPr>
      <w:r>
        <w:t xml:space="preserve"> </w:t>
      </w:r>
    </w:p>
    <w:p w14:paraId="7214B4C4" w14:textId="77777777" w:rsidR="00194067" w:rsidRDefault="001A5B36">
      <w:pPr>
        <w:spacing w:after="120"/>
        <w:jc w:val="both"/>
      </w:pPr>
      <w:r>
        <w:rPr>
          <w:b/>
        </w:rPr>
        <w:t>Integration and welcoming activities</w:t>
      </w:r>
      <w:r>
        <w:t xml:space="preserve"> will take place at the first formal meeting of each class so students and staff can get to know each other. CLC classes will commence on </w:t>
      </w:r>
      <w:r>
        <w:rPr>
          <w:b/>
        </w:rPr>
        <w:t xml:space="preserve">Monday </w:t>
      </w:r>
      <w:r>
        <w:rPr>
          <w:b/>
        </w:rPr>
        <w:t>1st</w:t>
      </w:r>
      <w:r>
        <w:rPr>
          <w:b/>
        </w:rPr>
        <w:t xml:space="preserve"> September 202</w:t>
      </w:r>
      <w:r>
        <w:rPr>
          <w:b/>
        </w:rPr>
        <w:t xml:space="preserve">5 for students attending </w:t>
      </w:r>
      <w:proofErr w:type="spellStart"/>
      <w:r>
        <w:rPr>
          <w:b/>
        </w:rPr>
        <w:t>Carrickfergus</w:t>
      </w:r>
      <w:proofErr w:type="spellEnd"/>
      <w:r>
        <w:rPr>
          <w:b/>
        </w:rPr>
        <w:t xml:space="preserve"> Academy and </w:t>
      </w:r>
      <w:proofErr w:type="spellStart"/>
      <w:r>
        <w:rPr>
          <w:b/>
        </w:rPr>
        <w:t>Carrickfergus</w:t>
      </w:r>
      <w:proofErr w:type="spellEnd"/>
      <w:r>
        <w:rPr>
          <w:b/>
        </w:rPr>
        <w:t xml:space="preserve"> Grammar School and on Tuesday 2nd September for students attending </w:t>
      </w:r>
      <w:proofErr w:type="spellStart"/>
      <w:r>
        <w:rPr>
          <w:b/>
        </w:rPr>
        <w:t>Ulidia</w:t>
      </w:r>
      <w:proofErr w:type="spellEnd"/>
      <w:r>
        <w:rPr>
          <w:b/>
        </w:rPr>
        <w:t xml:space="preserve"> Integrated College</w:t>
      </w:r>
      <w:r>
        <w:rPr>
          <w:b/>
        </w:rPr>
        <w:t>.</w:t>
      </w:r>
    </w:p>
    <w:p w14:paraId="1F67B53F" w14:textId="77777777" w:rsidR="00194067" w:rsidRDefault="00194067">
      <w:pPr>
        <w:spacing w:after="120"/>
        <w:jc w:val="both"/>
      </w:pPr>
    </w:p>
    <w:p w14:paraId="68A0F70B" w14:textId="77777777" w:rsidR="00194067" w:rsidRDefault="00194067">
      <w:pPr>
        <w:jc w:val="both"/>
      </w:pPr>
    </w:p>
    <w:p w14:paraId="66A33DF9" w14:textId="77777777" w:rsidR="00562525" w:rsidRDefault="00562525">
      <w:pPr>
        <w:jc w:val="both"/>
        <w:rPr>
          <w:b/>
          <w:sz w:val="28"/>
          <w:szCs w:val="28"/>
        </w:rPr>
      </w:pPr>
    </w:p>
    <w:p w14:paraId="023253F1" w14:textId="7356DE83" w:rsidR="00194067" w:rsidRDefault="001A5B36">
      <w:pPr>
        <w:jc w:val="both"/>
        <w:rPr>
          <w:sz w:val="28"/>
          <w:szCs w:val="28"/>
        </w:rPr>
      </w:pPr>
      <w:r>
        <w:rPr>
          <w:b/>
          <w:sz w:val="28"/>
          <w:szCs w:val="28"/>
        </w:rPr>
        <w:lastRenderedPageBreak/>
        <w:t>Contract</w:t>
      </w:r>
    </w:p>
    <w:p w14:paraId="5FCAEA17" w14:textId="77777777" w:rsidR="00194067" w:rsidRDefault="001A5B36">
      <w:pPr>
        <w:jc w:val="both"/>
      </w:pPr>
      <w:r>
        <w:t>You and your parents will be expected to sign a contract before you start your CLC classes.  This is intended to clarify our expectations and standards.  Please read this carefully to make sure you understand your commitment.  An extra copy of the contract is in this booklet for reference, a signed copy will remain in the school.  It is of the utmost importance that parents take every opportunity to be involved in the process by accessing all parental information provided and attending consultation events i</w:t>
      </w:r>
      <w:r>
        <w:t>n both the home school and host school.</w:t>
      </w:r>
    </w:p>
    <w:p w14:paraId="06834E47" w14:textId="77777777" w:rsidR="00194067" w:rsidRDefault="00194067">
      <w:pPr>
        <w:jc w:val="both"/>
      </w:pPr>
    </w:p>
    <w:p w14:paraId="765E9CB5" w14:textId="77777777" w:rsidR="00194067" w:rsidRDefault="001A5B36">
      <w:pPr>
        <w:jc w:val="both"/>
        <w:rPr>
          <w:sz w:val="28"/>
          <w:szCs w:val="28"/>
        </w:rPr>
      </w:pPr>
      <w:r>
        <w:rPr>
          <w:b/>
          <w:sz w:val="28"/>
          <w:szCs w:val="28"/>
        </w:rPr>
        <w:t>Student Information Sheet</w:t>
      </w:r>
    </w:p>
    <w:p w14:paraId="26AEBE52" w14:textId="77777777" w:rsidR="00194067" w:rsidRDefault="001A5B36">
      <w:pPr>
        <w:jc w:val="both"/>
      </w:pPr>
      <w:r>
        <w:t xml:space="preserve">In the event of an </w:t>
      </w:r>
      <w:proofErr w:type="gramStart"/>
      <w:r>
        <w:rPr>
          <w:b/>
          <w:i/>
        </w:rPr>
        <w:t>emergency</w:t>
      </w:r>
      <w:proofErr w:type="gramEnd"/>
      <w:r>
        <w:t xml:space="preserve"> it is important that both your home and host school have up to date contact numbers and medical information. Your information will be kept confidential within each school, but you must appreciate the importance of this being accurately completed. Please complete this form and return to your school CLC Coordinator as soon as possible. If it needs to be changed or updated at any time, please let both schools know the changed details.</w:t>
      </w:r>
    </w:p>
    <w:p w14:paraId="18C81F4A" w14:textId="77777777" w:rsidR="00194067" w:rsidRDefault="00194067">
      <w:pPr>
        <w:jc w:val="both"/>
      </w:pPr>
    </w:p>
    <w:p w14:paraId="50652902" w14:textId="77777777" w:rsidR="00194067" w:rsidRDefault="001A5B36">
      <w:pPr>
        <w:jc w:val="both"/>
        <w:rPr>
          <w:sz w:val="28"/>
          <w:szCs w:val="28"/>
        </w:rPr>
      </w:pPr>
      <w:r>
        <w:rPr>
          <w:b/>
          <w:sz w:val="28"/>
          <w:szCs w:val="28"/>
        </w:rPr>
        <w:t>Transport</w:t>
      </w:r>
    </w:p>
    <w:p w14:paraId="53E3045F" w14:textId="77777777" w:rsidR="00194067" w:rsidRDefault="001A5B36">
      <w:pPr>
        <w:spacing w:after="120"/>
        <w:jc w:val="both"/>
      </w:pPr>
      <w:r>
        <w:t xml:space="preserve">Local taxis are used to carry students between </w:t>
      </w:r>
      <w:proofErr w:type="spellStart"/>
      <w:r>
        <w:t>Ulidia</w:t>
      </w:r>
      <w:proofErr w:type="spellEnd"/>
      <w:r>
        <w:t xml:space="preserve"> Integrated College, </w:t>
      </w:r>
      <w:proofErr w:type="spellStart"/>
      <w:r>
        <w:t>Carrickfergus</w:t>
      </w:r>
      <w:proofErr w:type="spellEnd"/>
      <w:r>
        <w:t xml:space="preserve"> Grammar </w:t>
      </w:r>
      <w:proofErr w:type="gramStart"/>
      <w:r>
        <w:t>School</w:t>
      </w:r>
      <w:proofErr w:type="gramEnd"/>
      <w:r>
        <w:t xml:space="preserve"> and </w:t>
      </w:r>
      <w:proofErr w:type="spellStart"/>
      <w:r>
        <w:t>Carrickfergus</w:t>
      </w:r>
      <w:proofErr w:type="spellEnd"/>
      <w:r>
        <w:t xml:space="preserve"> Academy.  It is very important for the smooth operation of CLC classes that the transport system works well.  In this respect pupils need to:</w:t>
      </w:r>
    </w:p>
    <w:p w14:paraId="472B97C3" w14:textId="77777777" w:rsidR="00194067" w:rsidRDefault="001A5B36">
      <w:pPr>
        <w:numPr>
          <w:ilvl w:val="0"/>
          <w:numId w:val="7"/>
        </w:numPr>
        <w:spacing w:after="120"/>
        <w:ind w:left="426" w:hanging="284"/>
        <w:jc w:val="both"/>
      </w:pPr>
      <w:r>
        <w:t xml:space="preserve">Go directly to their pick-up point at the arranged </w:t>
      </w:r>
      <w:proofErr w:type="gramStart"/>
      <w:r>
        <w:t>time</w:t>
      </w:r>
      <w:proofErr w:type="gramEnd"/>
    </w:p>
    <w:p w14:paraId="6E69F937" w14:textId="77777777" w:rsidR="00194067" w:rsidRDefault="001A5B36">
      <w:pPr>
        <w:numPr>
          <w:ilvl w:val="0"/>
          <w:numId w:val="7"/>
        </w:numPr>
        <w:spacing w:after="120"/>
        <w:ind w:left="426" w:hanging="284"/>
        <w:jc w:val="both"/>
      </w:pPr>
      <w:r>
        <w:t xml:space="preserve">Make every effort to maintain good, courteous relations with the taxi </w:t>
      </w:r>
      <w:proofErr w:type="gramStart"/>
      <w:r>
        <w:t>staff</w:t>
      </w:r>
      <w:proofErr w:type="gramEnd"/>
    </w:p>
    <w:p w14:paraId="728AA9F7" w14:textId="77777777" w:rsidR="00194067" w:rsidRDefault="001A5B36">
      <w:pPr>
        <w:spacing w:after="120"/>
        <w:jc w:val="both"/>
      </w:pPr>
      <w:r>
        <w:t>For classes starting at the beginning of the school day it is each student’s responsibility to get to their host school on time.  A taxi will return from your host school at 11:05am.  For the middle session a taxi will take you to your host school at 11:20am and return you, at 12:35pm, for lunch at your home school.  The taxi for afternoon classes will collect you at 1:15pm but you will be responsible for making your own way home from the host school at the end of the day.  You will be given a code for your</w:t>
      </w:r>
      <w:r>
        <w:t xml:space="preserve"> taxi, make sure you get into the correct one.</w:t>
      </w:r>
    </w:p>
    <w:p w14:paraId="4CA753A7" w14:textId="77777777" w:rsidR="00194067" w:rsidRDefault="001A5B36">
      <w:pPr>
        <w:spacing w:after="120"/>
        <w:jc w:val="both"/>
      </w:pPr>
      <w:r>
        <w:t xml:space="preserve">Students will walk between </w:t>
      </w:r>
      <w:proofErr w:type="spellStart"/>
      <w:r>
        <w:t>Carrickfergus</w:t>
      </w:r>
      <w:proofErr w:type="spellEnd"/>
      <w:r>
        <w:t xml:space="preserve"> Grammar School and </w:t>
      </w:r>
      <w:proofErr w:type="spellStart"/>
      <w:r>
        <w:t>Carrickfergus</w:t>
      </w:r>
      <w:proofErr w:type="spellEnd"/>
      <w:r>
        <w:t xml:space="preserve"> Academy.</w:t>
      </w:r>
    </w:p>
    <w:p w14:paraId="4A410F4D" w14:textId="77777777" w:rsidR="00194067" w:rsidRDefault="001A5B36">
      <w:pPr>
        <w:spacing w:after="120"/>
        <w:jc w:val="both"/>
      </w:pPr>
      <w:r>
        <w:t>Please note that students are only permitted to drive in their own cars once they have completed and returned the CLC Driving Contract and any deviation from the normal taxi run arrangements must be referred to the CLC Co-</w:t>
      </w:r>
      <w:proofErr w:type="spellStart"/>
      <w:r>
        <w:t>ordinator</w:t>
      </w:r>
      <w:proofErr w:type="spellEnd"/>
      <w:r>
        <w:t xml:space="preserve"> in your home school.  Students who drive in their own car are not permitted, in any circumstances, to carry any other passengers.</w:t>
      </w:r>
    </w:p>
    <w:p w14:paraId="3CF4CA73" w14:textId="77777777" w:rsidR="00194067" w:rsidRDefault="00194067">
      <w:pPr>
        <w:jc w:val="both"/>
      </w:pPr>
    </w:p>
    <w:p w14:paraId="16077093" w14:textId="77777777" w:rsidR="00194067" w:rsidRDefault="001A5B36">
      <w:pPr>
        <w:jc w:val="both"/>
        <w:rPr>
          <w:sz w:val="28"/>
          <w:szCs w:val="28"/>
        </w:rPr>
      </w:pPr>
      <w:r>
        <w:rPr>
          <w:b/>
          <w:sz w:val="28"/>
          <w:szCs w:val="28"/>
        </w:rPr>
        <w:t>Parents</w:t>
      </w:r>
    </w:p>
    <w:p w14:paraId="3676863A" w14:textId="77777777" w:rsidR="00194067" w:rsidRDefault="001A5B36">
      <w:pPr>
        <w:spacing w:after="120"/>
        <w:jc w:val="both"/>
      </w:pPr>
      <w:r>
        <w:t>Reports will be issued to Parents as usual from the pupil’s home school but in addition to that they will receive at least one annual report from the host school.</w:t>
      </w:r>
    </w:p>
    <w:p w14:paraId="7C083C34" w14:textId="77777777" w:rsidR="00194067" w:rsidRDefault="001A5B36">
      <w:pPr>
        <w:spacing w:after="120"/>
        <w:jc w:val="both"/>
      </w:pPr>
      <w:r>
        <w:t xml:space="preserve">In addition to reports from both schools, parents will be invited to attend Parent Interview sessions in both schools. It is important that your parents understand your progress so that they can support you in your studies.  </w:t>
      </w:r>
      <w:r>
        <w:rPr>
          <w:b/>
          <w:i/>
        </w:rPr>
        <w:t>It is therefore of the utmost importance that parents attend these interviews and support their son/daughter at this challenging time in their educational development.</w:t>
      </w:r>
    </w:p>
    <w:p w14:paraId="11759A96" w14:textId="77777777" w:rsidR="00562525" w:rsidRDefault="00562525">
      <w:pPr>
        <w:spacing w:after="120"/>
        <w:jc w:val="both"/>
        <w:rPr>
          <w:b/>
          <w:sz w:val="28"/>
          <w:szCs w:val="28"/>
        </w:rPr>
      </w:pPr>
    </w:p>
    <w:p w14:paraId="20166318" w14:textId="77777777" w:rsidR="00562525" w:rsidRDefault="00562525">
      <w:pPr>
        <w:spacing w:after="120"/>
        <w:jc w:val="both"/>
        <w:rPr>
          <w:b/>
          <w:sz w:val="28"/>
          <w:szCs w:val="28"/>
        </w:rPr>
      </w:pPr>
    </w:p>
    <w:p w14:paraId="62FA8EA0" w14:textId="67B83000" w:rsidR="00194067" w:rsidRDefault="001A5B36">
      <w:pPr>
        <w:spacing w:after="120"/>
        <w:jc w:val="both"/>
        <w:rPr>
          <w:sz w:val="28"/>
          <w:szCs w:val="28"/>
        </w:rPr>
      </w:pPr>
      <w:r>
        <w:rPr>
          <w:b/>
          <w:sz w:val="28"/>
          <w:szCs w:val="28"/>
        </w:rPr>
        <w:lastRenderedPageBreak/>
        <w:t>Examinations</w:t>
      </w:r>
    </w:p>
    <w:p w14:paraId="413E7428" w14:textId="77777777" w:rsidR="00194067" w:rsidRDefault="001A5B36">
      <w:pPr>
        <w:spacing w:after="120"/>
        <w:jc w:val="both"/>
      </w:pPr>
      <w:r>
        <w:t>Many examination dates and times are beyond the control of schools and so at exam time the schools work closely together to ensure smooth timetabling and planning transport outside ‘normal’ routine of CLC classes.</w:t>
      </w:r>
      <w:r>
        <w:t xml:space="preserve"> </w:t>
      </w:r>
      <w:r>
        <w:t>External examinations will be sat in your host school however exam results will be provided in your home school. To prepare students for examinations, revision classes are arranged during study leave. Students must attend these classes and full uniform should be worn on these occasions as on all other occasions.</w:t>
      </w:r>
    </w:p>
    <w:p w14:paraId="13FAE8D1" w14:textId="77777777" w:rsidR="00194067" w:rsidRDefault="001A5B36">
      <w:pPr>
        <w:jc w:val="both"/>
        <w:rPr>
          <w:sz w:val="28"/>
          <w:szCs w:val="28"/>
        </w:rPr>
      </w:pPr>
      <w:r>
        <w:rPr>
          <w:b/>
          <w:sz w:val="28"/>
          <w:szCs w:val="28"/>
        </w:rPr>
        <w:t>Coursework</w:t>
      </w:r>
    </w:p>
    <w:p w14:paraId="1BC25BF1" w14:textId="77777777" w:rsidR="00194067" w:rsidRDefault="001A5B36">
      <w:pPr>
        <w:spacing w:after="120"/>
        <w:jc w:val="both"/>
      </w:pPr>
      <w:r>
        <w:t xml:space="preserve">While this is the responsibility of the host school to set and mark, should any problems </w:t>
      </w:r>
      <w:proofErr w:type="gramStart"/>
      <w:r>
        <w:t>occur</w:t>
      </w:r>
      <w:proofErr w:type="gramEnd"/>
      <w:r>
        <w:t xml:space="preserve"> these will be addressed through the CLC Coordinators</w:t>
      </w:r>
      <w:r>
        <w:rPr>
          <w:color w:val="FF0000"/>
        </w:rPr>
        <w:t xml:space="preserve"> </w:t>
      </w:r>
      <w:r>
        <w:t>in each school.</w:t>
      </w:r>
      <w:r>
        <w:t xml:space="preserve"> </w:t>
      </w:r>
      <w:r>
        <w:t xml:space="preserve">As with other A-level subjects, deadlines and dates will be given which must be adhered to. You should get the submission and exam dates at the beginning of the </w:t>
      </w:r>
      <w:proofErr w:type="gramStart"/>
      <w:r>
        <w:t>year</w:t>
      </w:r>
      <w:proofErr w:type="gramEnd"/>
      <w:r>
        <w:t xml:space="preserve"> and these should be noted on a calendar at home.  Setting reminders on your phone or e-mail would be a sensible strategy.</w:t>
      </w:r>
    </w:p>
    <w:p w14:paraId="0A4DE101" w14:textId="77777777" w:rsidR="00194067" w:rsidRDefault="00194067">
      <w:pPr>
        <w:jc w:val="both"/>
        <w:rPr>
          <w:sz w:val="28"/>
          <w:szCs w:val="28"/>
        </w:rPr>
      </w:pPr>
    </w:p>
    <w:p w14:paraId="68BD9C88" w14:textId="77777777" w:rsidR="00194067" w:rsidRDefault="001A5B36">
      <w:pPr>
        <w:jc w:val="both"/>
        <w:rPr>
          <w:sz w:val="28"/>
          <w:szCs w:val="28"/>
        </w:rPr>
      </w:pPr>
      <w:r>
        <w:rPr>
          <w:b/>
          <w:sz w:val="28"/>
          <w:szCs w:val="28"/>
        </w:rPr>
        <w:t>Teacher Contact</w:t>
      </w:r>
    </w:p>
    <w:p w14:paraId="4D2AFDF3" w14:textId="77777777" w:rsidR="00194067" w:rsidRDefault="001A5B36">
      <w:pPr>
        <w:spacing w:after="120"/>
        <w:jc w:val="both"/>
      </w:pPr>
      <w:r>
        <w:t>Maintaining contact with teachers in your host school can be difficult.  You will not be able to ‘drop in’ with your teacher during a free period to clarify a homework question or coursework issue.  Therefore, you must work out strategies which will work for you and your teachers.  Use of the school e-mail system and google classroom to seek study support and guidance is one strategy that can be used.  This can be useful experience as many universities and employers use this method of communication. Where p</w:t>
      </w:r>
      <w:r>
        <w:t>arents need to make contact, they should do so through the School Co-</w:t>
      </w:r>
      <w:proofErr w:type="spellStart"/>
      <w:r>
        <w:t>ordinator</w:t>
      </w:r>
      <w:proofErr w:type="spellEnd"/>
      <w:r>
        <w:t xml:space="preserve"> – details appear on the final page of this booklet.</w:t>
      </w:r>
    </w:p>
    <w:p w14:paraId="055D2660" w14:textId="77777777" w:rsidR="00194067" w:rsidRDefault="001A5B36">
      <w:pPr>
        <w:jc w:val="both"/>
        <w:rPr>
          <w:sz w:val="28"/>
          <w:szCs w:val="28"/>
        </w:rPr>
      </w:pPr>
      <w:r>
        <w:rPr>
          <w:b/>
          <w:sz w:val="28"/>
          <w:szCs w:val="28"/>
        </w:rPr>
        <w:t>Absence</w:t>
      </w:r>
    </w:p>
    <w:p w14:paraId="6195F535" w14:textId="77777777" w:rsidR="00194067" w:rsidRDefault="001A5B36">
      <w:pPr>
        <w:jc w:val="both"/>
      </w:pPr>
      <w:r>
        <w:t xml:space="preserve">If you are ill or are absent for any reason, you must contact your own school so that the coordinator can get in touch with your CLC teacher.  As you have less opportunity for informal contact with your </w:t>
      </w:r>
      <w:r>
        <w:t>teacher, attendance</w:t>
      </w:r>
      <w:r>
        <w:rPr>
          <w:b/>
          <w:i/>
        </w:rPr>
        <w:t xml:space="preserve"> at class is crucial</w:t>
      </w:r>
      <w:r>
        <w:t>.  Please note that your contract states you will attend at least 95% of classes or your place on the CLC course may be put in jeopardy.</w:t>
      </w:r>
    </w:p>
    <w:p w14:paraId="50ECE545" w14:textId="77777777" w:rsidR="00194067" w:rsidRDefault="00194067">
      <w:pPr>
        <w:jc w:val="both"/>
      </w:pPr>
    </w:p>
    <w:p w14:paraId="2B245AF0" w14:textId="77777777" w:rsidR="00194067" w:rsidRDefault="001A5B36">
      <w:pPr>
        <w:jc w:val="both"/>
        <w:rPr>
          <w:sz w:val="28"/>
          <w:szCs w:val="28"/>
        </w:rPr>
      </w:pPr>
      <w:r>
        <w:rPr>
          <w:b/>
          <w:sz w:val="28"/>
          <w:szCs w:val="28"/>
        </w:rPr>
        <w:t>Holidays</w:t>
      </w:r>
    </w:p>
    <w:p w14:paraId="2CC17EFB" w14:textId="77777777" w:rsidR="00194067" w:rsidRDefault="001A5B36">
      <w:pPr>
        <w:jc w:val="both"/>
      </w:pPr>
      <w:r>
        <w:t xml:space="preserve">Enclosed with this booklet is a holiday list showing the holidays of all three schools.  As a CLC student you will be expected to attend classes in your host school </w:t>
      </w:r>
      <w:r>
        <w:rPr>
          <w:b/>
          <w:i/>
        </w:rPr>
        <w:t>even if your own school is closed but your host school is open</w:t>
      </w:r>
      <w:r>
        <w:t>.  If your host school is closed, and your own school open, you will be expected to join a private study group in your own school.</w:t>
      </w:r>
    </w:p>
    <w:p w14:paraId="16313C34" w14:textId="77777777" w:rsidR="00194067" w:rsidRDefault="00194067">
      <w:pPr>
        <w:jc w:val="both"/>
      </w:pPr>
    </w:p>
    <w:p w14:paraId="79DF4245" w14:textId="77777777" w:rsidR="00194067" w:rsidRDefault="001A5B36">
      <w:pPr>
        <w:jc w:val="both"/>
      </w:pPr>
      <w:r>
        <w:rPr>
          <w:b/>
          <w:sz w:val="28"/>
          <w:szCs w:val="28"/>
        </w:rPr>
        <w:t>School Coordinator</w:t>
      </w:r>
    </w:p>
    <w:p w14:paraId="04FE57CB" w14:textId="77777777" w:rsidR="00194067" w:rsidRDefault="001A5B36">
      <w:pPr>
        <w:jc w:val="both"/>
      </w:pPr>
      <w:r>
        <w:t xml:space="preserve">The coordinators in each school keep in regular contact; if you have a problem or </w:t>
      </w:r>
      <w:proofErr w:type="gramStart"/>
      <w:r>
        <w:t>difficulty</w:t>
      </w:r>
      <w:proofErr w:type="gramEnd"/>
      <w:r>
        <w:t xml:space="preserve"> you must inform the coordinator either in your host school or your own school.  They will try to resolve the problem.  </w:t>
      </w:r>
      <w:r>
        <w:rPr>
          <w:b/>
          <w:i/>
        </w:rPr>
        <w:t>Please make use of this resource when needed!</w:t>
      </w:r>
      <w:r>
        <w:t xml:space="preserve">  </w:t>
      </w:r>
    </w:p>
    <w:p w14:paraId="2C7AAAA3" w14:textId="77777777" w:rsidR="00194067" w:rsidRDefault="00194067">
      <w:pPr>
        <w:jc w:val="both"/>
      </w:pPr>
    </w:p>
    <w:p w14:paraId="78F10947" w14:textId="77777777" w:rsidR="00194067" w:rsidRDefault="001A5B36">
      <w:pPr>
        <w:jc w:val="both"/>
        <w:rPr>
          <w:sz w:val="28"/>
          <w:szCs w:val="28"/>
        </w:rPr>
      </w:pPr>
      <w:r>
        <w:rPr>
          <w:b/>
          <w:sz w:val="28"/>
          <w:szCs w:val="28"/>
        </w:rPr>
        <w:t>Use of Host School</w:t>
      </w:r>
    </w:p>
    <w:p w14:paraId="51FDCF5E" w14:textId="77777777" w:rsidR="00194067" w:rsidRDefault="001A5B36">
      <w:pPr>
        <w:jc w:val="both"/>
      </w:pPr>
      <w:r>
        <w:t xml:space="preserve">Remember that you are a student guest attending for lessons and that not all facilities may be available to you.  Make sure that you find out where you can go and </w:t>
      </w:r>
      <w:proofErr w:type="gramStart"/>
      <w:r>
        <w:t>where</w:t>
      </w:r>
      <w:proofErr w:type="gramEnd"/>
      <w:r>
        <w:t xml:space="preserve"> not!</w:t>
      </w:r>
    </w:p>
    <w:p w14:paraId="11093C9E" w14:textId="77777777" w:rsidR="00194067" w:rsidRDefault="00194067">
      <w:pPr>
        <w:jc w:val="center"/>
      </w:pPr>
    </w:p>
    <w:p w14:paraId="2A67295B" w14:textId="77777777" w:rsidR="00194067" w:rsidRDefault="001A5B36">
      <w:pPr>
        <w:jc w:val="center"/>
        <w:rPr>
          <w:sz w:val="28"/>
          <w:szCs w:val="28"/>
        </w:rPr>
      </w:pPr>
      <w:r>
        <w:rPr>
          <w:b/>
          <w:sz w:val="28"/>
          <w:szCs w:val="28"/>
        </w:rPr>
        <w:lastRenderedPageBreak/>
        <w:t>CLC – AGREED STANDARDS FOR QUALITY</w:t>
      </w:r>
    </w:p>
    <w:p w14:paraId="52AA4520" w14:textId="77777777" w:rsidR="00194067" w:rsidRDefault="001A5B36">
      <w:pPr>
        <w:jc w:val="center"/>
        <w:rPr>
          <w:sz w:val="28"/>
          <w:szCs w:val="28"/>
        </w:rPr>
      </w:pPr>
      <w:r>
        <w:rPr>
          <w:b/>
          <w:sz w:val="28"/>
          <w:szCs w:val="28"/>
        </w:rPr>
        <w:t>ASSURANCE OF TEACHING AND LEARNING</w:t>
      </w:r>
    </w:p>
    <w:p w14:paraId="692AB7E3" w14:textId="77777777" w:rsidR="00194067" w:rsidRDefault="00194067">
      <w:pPr>
        <w:rPr>
          <w:sz w:val="22"/>
          <w:szCs w:val="22"/>
        </w:rPr>
      </w:pPr>
    </w:p>
    <w:p w14:paraId="26DD6272" w14:textId="77777777" w:rsidR="00194067" w:rsidRDefault="001A5B36">
      <w:pPr>
        <w:rPr>
          <w:sz w:val="22"/>
          <w:szCs w:val="22"/>
        </w:rPr>
      </w:pPr>
      <w:r>
        <w:rPr>
          <w:sz w:val="22"/>
          <w:szCs w:val="22"/>
        </w:rPr>
        <w:t xml:space="preserve">The </w:t>
      </w:r>
      <w:proofErr w:type="spellStart"/>
      <w:r>
        <w:rPr>
          <w:sz w:val="22"/>
          <w:szCs w:val="22"/>
        </w:rPr>
        <w:t>Carrickfergus</w:t>
      </w:r>
      <w:proofErr w:type="spellEnd"/>
      <w:r>
        <w:rPr>
          <w:sz w:val="22"/>
          <w:szCs w:val="22"/>
        </w:rPr>
        <w:t xml:space="preserve"> Learning Community aims to promote the highest standards of teaching and learning amongst </w:t>
      </w:r>
      <w:proofErr w:type="gramStart"/>
      <w:r>
        <w:rPr>
          <w:sz w:val="22"/>
          <w:szCs w:val="22"/>
        </w:rPr>
        <w:t>all of</w:t>
      </w:r>
      <w:proofErr w:type="gramEnd"/>
      <w:r>
        <w:rPr>
          <w:sz w:val="22"/>
          <w:szCs w:val="22"/>
        </w:rPr>
        <w:t xml:space="preserve"> its teachers and pupils.  This document sets out to highlight the agreed standards we strive to </w:t>
      </w:r>
      <w:proofErr w:type="gramStart"/>
      <w:r>
        <w:rPr>
          <w:sz w:val="22"/>
          <w:szCs w:val="22"/>
        </w:rPr>
        <w:t>uphold at all times</w:t>
      </w:r>
      <w:proofErr w:type="gramEnd"/>
      <w:r>
        <w:rPr>
          <w:sz w:val="22"/>
          <w:szCs w:val="22"/>
        </w:rPr>
        <w:t>.</w:t>
      </w:r>
    </w:p>
    <w:p w14:paraId="1616873C" w14:textId="77777777" w:rsidR="00194067" w:rsidRDefault="001A5B36">
      <w:pPr>
        <w:rPr>
          <w:sz w:val="22"/>
          <w:szCs w:val="22"/>
        </w:rPr>
      </w:pPr>
      <w:r>
        <w:rPr>
          <w:sz w:val="22"/>
          <w:szCs w:val="22"/>
        </w:rPr>
        <w:t xml:space="preserve"> </w:t>
      </w:r>
    </w:p>
    <w:p w14:paraId="794EB7C6" w14:textId="77777777" w:rsidR="00194067" w:rsidRDefault="001A5B36">
      <w:pPr>
        <w:rPr>
          <w:sz w:val="22"/>
          <w:szCs w:val="22"/>
        </w:rPr>
      </w:pPr>
      <w:r>
        <w:rPr>
          <w:b/>
          <w:sz w:val="22"/>
          <w:szCs w:val="22"/>
          <w:u w:val="single"/>
        </w:rPr>
        <w:t>AIMS OF THE STANDARDS SET</w:t>
      </w:r>
    </w:p>
    <w:p w14:paraId="5BED22DC" w14:textId="77777777" w:rsidR="00194067" w:rsidRDefault="001A5B36">
      <w:pPr>
        <w:numPr>
          <w:ilvl w:val="0"/>
          <w:numId w:val="2"/>
        </w:numPr>
        <w:ind w:left="540"/>
        <w:rPr>
          <w:sz w:val="22"/>
          <w:szCs w:val="22"/>
        </w:rPr>
      </w:pPr>
      <w:r>
        <w:rPr>
          <w:sz w:val="22"/>
          <w:szCs w:val="22"/>
        </w:rPr>
        <w:t>To allow students to develop a positive approach to lifelong learning.</w:t>
      </w:r>
    </w:p>
    <w:p w14:paraId="335F3C8C" w14:textId="77777777" w:rsidR="00194067" w:rsidRDefault="001A5B36">
      <w:pPr>
        <w:numPr>
          <w:ilvl w:val="0"/>
          <w:numId w:val="2"/>
        </w:numPr>
        <w:ind w:left="540"/>
        <w:rPr>
          <w:sz w:val="22"/>
          <w:szCs w:val="22"/>
        </w:rPr>
      </w:pPr>
      <w:r>
        <w:rPr>
          <w:sz w:val="22"/>
          <w:szCs w:val="22"/>
        </w:rPr>
        <w:t>To support students in achieving their full potential and making informed and responsible decisions in preparation for adult and working life.</w:t>
      </w:r>
    </w:p>
    <w:p w14:paraId="67A28C8A" w14:textId="77777777" w:rsidR="00194067" w:rsidRDefault="001A5B36">
      <w:pPr>
        <w:numPr>
          <w:ilvl w:val="0"/>
          <w:numId w:val="2"/>
        </w:numPr>
        <w:ind w:left="540"/>
        <w:rPr>
          <w:sz w:val="22"/>
          <w:szCs w:val="22"/>
        </w:rPr>
      </w:pPr>
      <w:r>
        <w:rPr>
          <w:sz w:val="22"/>
          <w:szCs w:val="22"/>
        </w:rPr>
        <w:t>To extend the offer of subjects to students within the CLC.</w:t>
      </w:r>
    </w:p>
    <w:p w14:paraId="61F6877C" w14:textId="77777777" w:rsidR="00194067" w:rsidRDefault="001A5B36">
      <w:pPr>
        <w:numPr>
          <w:ilvl w:val="0"/>
          <w:numId w:val="2"/>
        </w:numPr>
        <w:ind w:left="540"/>
        <w:rPr>
          <w:sz w:val="22"/>
          <w:szCs w:val="22"/>
        </w:rPr>
      </w:pPr>
      <w:r>
        <w:rPr>
          <w:sz w:val="22"/>
          <w:szCs w:val="22"/>
        </w:rPr>
        <w:t>To work collaboratively to enhance the learning opportunities for young people within CLC.</w:t>
      </w:r>
    </w:p>
    <w:p w14:paraId="49B89BD4" w14:textId="77777777" w:rsidR="00194067" w:rsidRDefault="001A5B36">
      <w:pPr>
        <w:numPr>
          <w:ilvl w:val="0"/>
          <w:numId w:val="2"/>
        </w:numPr>
        <w:ind w:left="540"/>
        <w:rPr>
          <w:sz w:val="22"/>
          <w:szCs w:val="22"/>
        </w:rPr>
      </w:pPr>
      <w:r>
        <w:rPr>
          <w:sz w:val="22"/>
          <w:szCs w:val="22"/>
        </w:rPr>
        <w:t>To use flexible teaching styles and methods which will best suit the needs of learners.</w:t>
      </w:r>
    </w:p>
    <w:p w14:paraId="4A3EF08D" w14:textId="77777777" w:rsidR="00194067" w:rsidRDefault="001A5B36">
      <w:pPr>
        <w:numPr>
          <w:ilvl w:val="0"/>
          <w:numId w:val="2"/>
        </w:numPr>
        <w:ind w:left="540"/>
        <w:rPr>
          <w:sz w:val="22"/>
          <w:szCs w:val="22"/>
        </w:rPr>
      </w:pPr>
      <w:r>
        <w:rPr>
          <w:sz w:val="22"/>
          <w:szCs w:val="22"/>
        </w:rPr>
        <w:t>To provide appropriate academic and pastoral support for students.</w:t>
      </w:r>
    </w:p>
    <w:p w14:paraId="6B9F3793" w14:textId="77777777" w:rsidR="00194067" w:rsidRDefault="00194067">
      <w:pPr>
        <w:rPr>
          <w:sz w:val="22"/>
          <w:szCs w:val="22"/>
        </w:rPr>
      </w:pPr>
    </w:p>
    <w:p w14:paraId="5623E0E3" w14:textId="77777777" w:rsidR="00194067" w:rsidRDefault="001A5B36">
      <w:pPr>
        <w:rPr>
          <w:sz w:val="22"/>
          <w:szCs w:val="22"/>
        </w:rPr>
      </w:pPr>
      <w:r>
        <w:rPr>
          <w:b/>
          <w:sz w:val="22"/>
          <w:szCs w:val="22"/>
          <w:u w:val="single"/>
        </w:rPr>
        <w:t>LEARNING STANDARDS</w:t>
      </w:r>
    </w:p>
    <w:p w14:paraId="39774041" w14:textId="77777777" w:rsidR="00194067" w:rsidRDefault="001A5B36">
      <w:pPr>
        <w:numPr>
          <w:ilvl w:val="0"/>
          <w:numId w:val="3"/>
        </w:numPr>
        <w:ind w:left="540" w:hanging="360"/>
        <w:rPr>
          <w:sz w:val="22"/>
          <w:szCs w:val="22"/>
        </w:rPr>
      </w:pPr>
      <w:r>
        <w:rPr>
          <w:sz w:val="22"/>
          <w:szCs w:val="22"/>
        </w:rPr>
        <w:t>Pupils will be accountable for their attendance at classes.</w:t>
      </w:r>
    </w:p>
    <w:p w14:paraId="2EE8C4A6" w14:textId="77777777" w:rsidR="00194067" w:rsidRDefault="001A5B36">
      <w:pPr>
        <w:numPr>
          <w:ilvl w:val="0"/>
          <w:numId w:val="3"/>
        </w:numPr>
        <w:ind w:left="540" w:hanging="360"/>
        <w:rPr>
          <w:sz w:val="22"/>
          <w:szCs w:val="22"/>
        </w:rPr>
      </w:pPr>
      <w:r>
        <w:rPr>
          <w:sz w:val="22"/>
          <w:szCs w:val="22"/>
        </w:rPr>
        <w:t>When communicating by email pupils and teachers will use only C2K email.</w:t>
      </w:r>
    </w:p>
    <w:p w14:paraId="32CCCF46" w14:textId="77777777" w:rsidR="00194067" w:rsidRDefault="001A5B36">
      <w:pPr>
        <w:numPr>
          <w:ilvl w:val="0"/>
          <w:numId w:val="3"/>
        </w:numPr>
        <w:ind w:left="540" w:hanging="360"/>
        <w:rPr>
          <w:sz w:val="22"/>
          <w:szCs w:val="22"/>
        </w:rPr>
      </w:pPr>
      <w:r>
        <w:rPr>
          <w:sz w:val="22"/>
          <w:szCs w:val="22"/>
        </w:rPr>
        <w:t>Pupils will act in an independent manner.</w:t>
      </w:r>
    </w:p>
    <w:p w14:paraId="76388864" w14:textId="77777777" w:rsidR="00194067" w:rsidRDefault="001A5B36">
      <w:pPr>
        <w:numPr>
          <w:ilvl w:val="0"/>
          <w:numId w:val="3"/>
        </w:numPr>
        <w:ind w:left="540" w:hanging="360"/>
        <w:rPr>
          <w:sz w:val="22"/>
          <w:szCs w:val="22"/>
        </w:rPr>
      </w:pPr>
      <w:r>
        <w:rPr>
          <w:sz w:val="22"/>
          <w:szCs w:val="22"/>
        </w:rPr>
        <w:t>Appropriate learning styles will be catered for by teachers.</w:t>
      </w:r>
    </w:p>
    <w:p w14:paraId="71D56DF8" w14:textId="77777777" w:rsidR="00194067" w:rsidRDefault="00194067">
      <w:pPr>
        <w:rPr>
          <w:sz w:val="22"/>
          <w:szCs w:val="22"/>
        </w:rPr>
      </w:pPr>
    </w:p>
    <w:p w14:paraId="23E8B6DC" w14:textId="77777777" w:rsidR="00194067" w:rsidRDefault="001A5B36">
      <w:pPr>
        <w:rPr>
          <w:sz w:val="22"/>
          <w:szCs w:val="22"/>
        </w:rPr>
      </w:pPr>
      <w:r>
        <w:rPr>
          <w:b/>
          <w:sz w:val="22"/>
          <w:szCs w:val="22"/>
          <w:u w:val="single"/>
        </w:rPr>
        <w:t>TEACHING STANDARDS</w:t>
      </w:r>
    </w:p>
    <w:p w14:paraId="31BBE1D3" w14:textId="77777777" w:rsidR="00194067" w:rsidRDefault="001A5B36">
      <w:pPr>
        <w:numPr>
          <w:ilvl w:val="0"/>
          <w:numId w:val="4"/>
        </w:numPr>
        <w:ind w:left="540" w:hanging="360"/>
        <w:rPr>
          <w:sz w:val="22"/>
          <w:szCs w:val="22"/>
        </w:rPr>
      </w:pPr>
      <w:r>
        <w:rPr>
          <w:sz w:val="22"/>
          <w:szCs w:val="22"/>
        </w:rPr>
        <w:t>Teachers will use of a range of teaching strategies.</w:t>
      </w:r>
    </w:p>
    <w:p w14:paraId="0FD33592" w14:textId="77777777" w:rsidR="00194067" w:rsidRDefault="001A5B36">
      <w:pPr>
        <w:numPr>
          <w:ilvl w:val="0"/>
          <w:numId w:val="4"/>
        </w:numPr>
        <w:ind w:left="540" w:hanging="360"/>
        <w:rPr>
          <w:sz w:val="22"/>
          <w:szCs w:val="22"/>
        </w:rPr>
      </w:pPr>
      <w:r>
        <w:rPr>
          <w:sz w:val="22"/>
          <w:szCs w:val="22"/>
        </w:rPr>
        <w:t>Lessons will be appropriately paced.</w:t>
      </w:r>
    </w:p>
    <w:p w14:paraId="34BAD451" w14:textId="77777777" w:rsidR="00194067" w:rsidRDefault="001A5B36">
      <w:pPr>
        <w:numPr>
          <w:ilvl w:val="0"/>
          <w:numId w:val="4"/>
        </w:numPr>
        <w:ind w:left="540" w:hanging="360"/>
        <w:rPr>
          <w:sz w:val="22"/>
          <w:szCs w:val="22"/>
        </w:rPr>
      </w:pPr>
      <w:r>
        <w:rPr>
          <w:sz w:val="22"/>
          <w:szCs w:val="22"/>
        </w:rPr>
        <w:t>Feedback will be provided in an appropriate manner.</w:t>
      </w:r>
    </w:p>
    <w:p w14:paraId="7E6FFCB1" w14:textId="77777777" w:rsidR="00194067" w:rsidRDefault="001A5B36">
      <w:pPr>
        <w:numPr>
          <w:ilvl w:val="0"/>
          <w:numId w:val="4"/>
        </w:numPr>
        <w:ind w:left="540" w:hanging="360"/>
        <w:rPr>
          <w:sz w:val="22"/>
          <w:szCs w:val="22"/>
        </w:rPr>
      </w:pPr>
      <w:r>
        <w:rPr>
          <w:sz w:val="22"/>
          <w:szCs w:val="22"/>
        </w:rPr>
        <w:t>Lessons will start and finish purposefully.</w:t>
      </w:r>
    </w:p>
    <w:p w14:paraId="293E0744" w14:textId="77777777" w:rsidR="00194067" w:rsidRDefault="001A5B36">
      <w:pPr>
        <w:numPr>
          <w:ilvl w:val="0"/>
          <w:numId w:val="4"/>
        </w:numPr>
        <w:ind w:left="540" w:hanging="360"/>
        <w:rPr>
          <w:sz w:val="22"/>
          <w:szCs w:val="22"/>
        </w:rPr>
      </w:pPr>
      <w:r>
        <w:rPr>
          <w:sz w:val="22"/>
          <w:szCs w:val="22"/>
        </w:rPr>
        <w:t xml:space="preserve">The room will be neat/tidy/well </w:t>
      </w:r>
      <w:proofErr w:type="spellStart"/>
      <w:r>
        <w:rPr>
          <w:sz w:val="22"/>
          <w:szCs w:val="22"/>
        </w:rPr>
        <w:t>organised</w:t>
      </w:r>
      <w:proofErr w:type="spellEnd"/>
      <w:r>
        <w:rPr>
          <w:sz w:val="22"/>
          <w:szCs w:val="22"/>
        </w:rPr>
        <w:t xml:space="preserve"> and feature displays of pupil work.</w:t>
      </w:r>
    </w:p>
    <w:p w14:paraId="4BA98402" w14:textId="77777777" w:rsidR="00194067" w:rsidRDefault="001A5B36">
      <w:pPr>
        <w:numPr>
          <w:ilvl w:val="0"/>
          <w:numId w:val="4"/>
        </w:numPr>
        <w:ind w:left="540" w:hanging="360"/>
        <w:rPr>
          <w:sz w:val="22"/>
          <w:szCs w:val="22"/>
        </w:rPr>
      </w:pPr>
      <w:r>
        <w:rPr>
          <w:sz w:val="22"/>
          <w:szCs w:val="22"/>
        </w:rPr>
        <w:t xml:space="preserve">Pupils, </w:t>
      </w:r>
      <w:proofErr w:type="gramStart"/>
      <w:r>
        <w:rPr>
          <w:sz w:val="22"/>
          <w:szCs w:val="22"/>
        </w:rPr>
        <w:t>parents</w:t>
      </w:r>
      <w:proofErr w:type="gramEnd"/>
      <w:r>
        <w:rPr>
          <w:sz w:val="22"/>
          <w:szCs w:val="22"/>
        </w:rPr>
        <w:t xml:space="preserve"> and teachers will have high but realistic expectations.</w:t>
      </w:r>
    </w:p>
    <w:p w14:paraId="413A256E" w14:textId="77777777" w:rsidR="00194067" w:rsidRDefault="001A5B36">
      <w:pPr>
        <w:numPr>
          <w:ilvl w:val="0"/>
          <w:numId w:val="4"/>
        </w:numPr>
        <w:ind w:left="540" w:hanging="360"/>
        <w:rPr>
          <w:sz w:val="22"/>
          <w:szCs w:val="22"/>
        </w:rPr>
      </w:pPr>
      <w:r>
        <w:rPr>
          <w:sz w:val="22"/>
          <w:szCs w:val="22"/>
        </w:rPr>
        <w:t>Extra help will be offered within reason.</w:t>
      </w:r>
    </w:p>
    <w:p w14:paraId="6EBACB98" w14:textId="77777777" w:rsidR="00194067" w:rsidRDefault="001A5B36">
      <w:pPr>
        <w:numPr>
          <w:ilvl w:val="0"/>
          <w:numId w:val="4"/>
        </w:numPr>
        <w:ind w:left="540" w:hanging="360"/>
        <w:rPr>
          <w:sz w:val="22"/>
          <w:szCs w:val="22"/>
        </w:rPr>
      </w:pPr>
      <w:r>
        <w:rPr>
          <w:sz w:val="22"/>
          <w:szCs w:val="22"/>
        </w:rPr>
        <w:t xml:space="preserve">Where action is </w:t>
      </w:r>
      <w:proofErr w:type="gramStart"/>
      <w:r>
        <w:rPr>
          <w:sz w:val="22"/>
          <w:szCs w:val="22"/>
        </w:rPr>
        <w:t>needed</w:t>
      </w:r>
      <w:proofErr w:type="gramEnd"/>
      <w:r>
        <w:rPr>
          <w:sz w:val="22"/>
          <w:szCs w:val="22"/>
        </w:rPr>
        <w:t xml:space="preserve"> and remedial help is to be offered this should be done as soon as it is feasible to do so.</w:t>
      </w:r>
    </w:p>
    <w:p w14:paraId="0F216FDF" w14:textId="77777777" w:rsidR="00194067" w:rsidRDefault="001A5B36">
      <w:pPr>
        <w:numPr>
          <w:ilvl w:val="0"/>
          <w:numId w:val="4"/>
        </w:numPr>
        <w:ind w:left="540" w:hanging="360"/>
        <w:rPr>
          <w:sz w:val="22"/>
          <w:szCs w:val="22"/>
        </w:rPr>
      </w:pPr>
      <w:r>
        <w:rPr>
          <w:sz w:val="22"/>
          <w:szCs w:val="22"/>
        </w:rPr>
        <w:t>Positive language will be used with pupils.</w:t>
      </w:r>
    </w:p>
    <w:p w14:paraId="10CD75FD" w14:textId="77777777" w:rsidR="00194067" w:rsidRDefault="001A5B36">
      <w:pPr>
        <w:numPr>
          <w:ilvl w:val="0"/>
          <w:numId w:val="4"/>
        </w:numPr>
        <w:ind w:left="540" w:hanging="360"/>
        <w:rPr>
          <w:sz w:val="22"/>
          <w:szCs w:val="22"/>
        </w:rPr>
      </w:pPr>
      <w:r>
        <w:rPr>
          <w:sz w:val="22"/>
          <w:szCs w:val="22"/>
        </w:rPr>
        <w:t>Appropriate lessons will be prepared and well resourced, making use of a range of questioning techniques.</w:t>
      </w:r>
    </w:p>
    <w:p w14:paraId="35341253" w14:textId="77777777" w:rsidR="00194067" w:rsidRDefault="001A5B36">
      <w:pPr>
        <w:numPr>
          <w:ilvl w:val="0"/>
          <w:numId w:val="4"/>
        </w:numPr>
        <w:ind w:left="540" w:hanging="360"/>
        <w:rPr>
          <w:sz w:val="22"/>
          <w:szCs w:val="22"/>
        </w:rPr>
      </w:pPr>
      <w:r>
        <w:rPr>
          <w:sz w:val="22"/>
          <w:szCs w:val="22"/>
        </w:rPr>
        <w:t>Learning intentions will be introduced at the start of a lesson and reviewed at the end of the same lessons.</w:t>
      </w:r>
    </w:p>
    <w:p w14:paraId="29AFC276" w14:textId="77777777" w:rsidR="00194067" w:rsidRDefault="00194067">
      <w:pPr>
        <w:rPr>
          <w:sz w:val="22"/>
          <w:szCs w:val="22"/>
        </w:rPr>
      </w:pPr>
    </w:p>
    <w:p w14:paraId="56C3E735" w14:textId="77777777" w:rsidR="00194067" w:rsidRDefault="001A5B36">
      <w:pPr>
        <w:rPr>
          <w:sz w:val="22"/>
          <w:szCs w:val="22"/>
        </w:rPr>
      </w:pPr>
      <w:r>
        <w:rPr>
          <w:b/>
          <w:sz w:val="22"/>
          <w:szCs w:val="22"/>
          <w:u w:val="single"/>
        </w:rPr>
        <w:t>ASSESSMENT/REPORTING STANDARDS</w:t>
      </w:r>
    </w:p>
    <w:p w14:paraId="3489BAE4" w14:textId="77777777" w:rsidR="00194067" w:rsidRDefault="001A5B36">
      <w:pPr>
        <w:numPr>
          <w:ilvl w:val="0"/>
          <w:numId w:val="5"/>
        </w:numPr>
        <w:ind w:left="540" w:hanging="360"/>
        <w:rPr>
          <w:sz w:val="22"/>
          <w:szCs w:val="22"/>
        </w:rPr>
      </w:pPr>
      <w:r>
        <w:rPr>
          <w:sz w:val="22"/>
          <w:szCs w:val="22"/>
        </w:rPr>
        <w:t>Homework will be a follow on from the lesson or prepare the pupil for future work.</w:t>
      </w:r>
    </w:p>
    <w:p w14:paraId="22D3801E" w14:textId="77777777" w:rsidR="00194067" w:rsidRDefault="001A5B36">
      <w:pPr>
        <w:numPr>
          <w:ilvl w:val="0"/>
          <w:numId w:val="5"/>
        </w:numPr>
        <w:ind w:left="540" w:hanging="360"/>
        <w:rPr>
          <w:sz w:val="22"/>
          <w:szCs w:val="22"/>
        </w:rPr>
      </w:pPr>
      <w:r>
        <w:rPr>
          <w:sz w:val="22"/>
          <w:szCs w:val="22"/>
        </w:rPr>
        <w:t>Homework will be set / marked regularly with comments designed to help pupils improve their work.</w:t>
      </w:r>
    </w:p>
    <w:p w14:paraId="26E6B6B9" w14:textId="77777777" w:rsidR="00194067" w:rsidRDefault="001A5B36">
      <w:pPr>
        <w:numPr>
          <w:ilvl w:val="0"/>
          <w:numId w:val="5"/>
        </w:numPr>
        <w:ind w:left="540" w:hanging="360"/>
        <w:rPr>
          <w:sz w:val="22"/>
          <w:szCs w:val="22"/>
        </w:rPr>
      </w:pPr>
      <w:r>
        <w:rPr>
          <w:sz w:val="22"/>
          <w:szCs w:val="22"/>
        </w:rPr>
        <w:t>Parents’ evenings will offer the opportunity for feedback on student progress.  Invitations will be issued by the Host School.</w:t>
      </w:r>
    </w:p>
    <w:p w14:paraId="7BFC970B" w14:textId="77777777" w:rsidR="00194067" w:rsidRDefault="00194067">
      <w:pPr>
        <w:ind w:left="360"/>
        <w:rPr>
          <w:sz w:val="22"/>
          <w:szCs w:val="22"/>
        </w:rPr>
      </w:pPr>
    </w:p>
    <w:p w14:paraId="243B77E9" w14:textId="77777777" w:rsidR="00194067" w:rsidRDefault="001A5B36">
      <w:pPr>
        <w:rPr>
          <w:sz w:val="22"/>
          <w:szCs w:val="22"/>
        </w:rPr>
      </w:pPr>
      <w:r>
        <w:rPr>
          <w:b/>
          <w:sz w:val="22"/>
          <w:szCs w:val="22"/>
          <w:u w:val="single"/>
        </w:rPr>
        <w:t>PASTORAL AND DISCIPLINE STANDARDS</w:t>
      </w:r>
    </w:p>
    <w:p w14:paraId="1873E350" w14:textId="77777777" w:rsidR="00194067" w:rsidRDefault="001A5B36">
      <w:pPr>
        <w:numPr>
          <w:ilvl w:val="0"/>
          <w:numId w:val="6"/>
        </w:numPr>
        <w:ind w:left="540"/>
        <w:rPr>
          <w:sz w:val="22"/>
          <w:szCs w:val="22"/>
        </w:rPr>
      </w:pPr>
      <w:r>
        <w:rPr>
          <w:sz w:val="22"/>
          <w:szCs w:val="22"/>
        </w:rPr>
        <w:t>Good working relationships between staff and pupils will be established and maintained.</w:t>
      </w:r>
    </w:p>
    <w:p w14:paraId="30E43A59" w14:textId="77777777" w:rsidR="00194067" w:rsidRDefault="001A5B36">
      <w:pPr>
        <w:numPr>
          <w:ilvl w:val="0"/>
          <w:numId w:val="6"/>
        </w:numPr>
        <w:ind w:left="540"/>
        <w:rPr>
          <w:sz w:val="22"/>
          <w:szCs w:val="22"/>
        </w:rPr>
      </w:pPr>
      <w:r>
        <w:rPr>
          <w:sz w:val="22"/>
          <w:szCs w:val="22"/>
        </w:rPr>
        <w:t xml:space="preserve">Pupils will learn in a pleasant, calm, caring, supportive, </w:t>
      </w:r>
      <w:proofErr w:type="gramStart"/>
      <w:r>
        <w:rPr>
          <w:sz w:val="22"/>
          <w:szCs w:val="22"/>
        </w:rPr>
        <w:t>relaxed</w:t>
      </w:r>
      <w:proofErr w:type="gramEnd"/>
      <w:r>
        <w:rPr>
          <w:sz w:val="22"/>
          <w:szCs w:val="22"/>
        </w:rPr>
        <w:t xml:space="preserve"> and positive environment.</w:t>
      </w:r>
    </w:p>
    <w:p w14:paraId="3E9F2A58" w14:textId="77777777" w:rsidR="00194067" w:rsidRDefault="001A5B36">
      <w:pPr>
        <w:numPr>
          <w:ilvl w:val="0"/>
          <w:numId w:val="6"/>
        </w:numPr>
        <w:ind w:left="540"/>
        <w:rPr>
          <w:sz w:val="22"/>
          <w:szCs w:val="22"/>
        </w:rPr>
      </w:pPr>
      <w:r>
        <w:rPr>
          <w:sz w:val="22"/>
          <w:szCs w:val="22"/>
        </w:rPr>
        <w:t>Positive parental input will be vital to support pupil progress.</w:t>
      </w:r>
    </w:p>
    <w:p w14:paraId="7B284CC7" w14:textId="77777777" w:rsidR="00194067" w:rsidRDefault="001A5B36">
      <w:pPr>
        <w:numPr>
          <w:ilvl w:val="0"/>
          <w:numId w:val="6"/>
        </w:numPr>
        <w:ind w:left="540"/>
        <w:rPr>
          <w:sz w:val="22"/>
          <w:szCs w:val="22"/>
        </w:rPr>
      </w:pPr>
      <w:r>
        <w:rPr>
          <w:sz w:val="22"/>
          <w:szCs w:val="22"/>
        </w:rPr>
        <w:t>Pupils will email staff to get caught up if they are absent.</w:t>
      </w:r>
    </w:p>
    <w:p w14:paraId="54167430" w14:textId="77777777" w:rsidR="00194067" w:rsidRDefault="001A5B36">
      <w:pPr>
        <w:numPr>
          <w:ilvl w:val="0"/>
          <w:numId w:val="6"/>
        </w:numPr>
        <w:ind w:left="540"/>
        <w:rPr>
          <w:sz w:val="22"/>
          <w:szCs w:val="22"/>
        </w:rPr>
      </w:pPr>
      <w:r>
        <w:rPr>
          <w:sz w:val="22"/>
          <w:szCs w:val="22"/>
        </w:rPr>
        <w:t xml:space="preserve">Any application of discipline will be fair and proportional to the </w:t>
      </w:r>
      <w:proofErr w:type="spellStart"/>
      <w:r>
        <w:rPr>
          <w:sz w:val="22"/>
          <w:szCs w:val="22"/>
        </w:rPr>
        <w:t>misdemeanour</w:t>
      </w:r>
      <w:proofErr w:type="spellEnd"/>
      <w:r>
        <w:rPr>
          <w:sz w:val="22"/>
          <w:szCs w:val="22"/>
        </w:rPr>
        <w:t>.</w:t>
      </w:r>
    </w:p>
    <w:p w14:paraId="7C74460D" w14:textId="77777777" w:rsidR="00194067" w:rsidRDefault="00194067">
      <w:pPr>
        <w:ind w:right="98"/>
        <w:jc w:val="center"/>
      </w:pPr>
    </w:p>
    <w:p w14:paraId="13B06127" w14:textId="77777777" w:rsidR="00194067" w:rsidRDefault="00194067">
      <w:pPr>
        <w:ind w:right="98"/>
        <w:jc w:val="center"/>
      </w:pPr>
    </w:p>
    <w:p w14:paraId="708BD587" w14:textId="77777777" w:rsidR="00194067" w:rsidRDefault="001A5B36">
      <w:pPr>
        <w:ind w:right="98"/>
        <w:jc w:val="center"/>
      </w:pPr>
      <w:proofErr w:type="spellStart"/>
      <w:r>
        <w:rPr>
          <w:b/>
        </w:rPr>
        <w:lastRenderedPageBreak/>
        <w:t>Carrickfergus</w:t>
      </w:r>
      <w:proofErr w:type="spellEnd"/>
      <w:r>
        <w:rPr>
          <w:b/>
        </w:rPr>
        <w:t xml:space="preserve"> Learning Community</w:t>
      </w:r>
    </w:p>
    <w:p w14:paraId="3F8B9D5F" w14:textId="77777777" w:rsidR="00194067" w:rsidRDefault="00194067">
      <w:pPr>
        <w:jc w:val="center"/>
      </w:pPr>
    </w:p>
    <w:p w14:paraId="6A210CC4" w14:textId="77777777" w:rsidR="00194067" w:rsidRDefault="001A5B36">
      <w:pPr>
        <w:jc w:val="center"/>
        <w:rPr>
          <w:sz w:val="32"/>
          <w:szCs w:val="32"/>
        </w:rPr>
      </w:pPr>
      <w:r>
        <w:rPr>
          <w:b/>
          <w:sz w:val="32"/>
          <w:szCs w:val="32"/>
        </w:rPr>
        <w:t>Procedures for teachers with a concern about a visiting student:</w:t>
      </w:r>
    </w:p>
    <w:p w14:paraId="10F3B171" w14:textId="77777777" w:rsidR="00194067" w:rsidRDefault="00194067">
      <w:pPr>
        <w:jc w:val="center"/>
      </w:pPr>
    </w:p>
    <w:p w14:paraId="6FEB07A7" w14:textId="77777777" w:rsidR="00194067" w:rsidRDefault="00194067">
      <w:pPr>
        <w:jc w:val="center"/>
      </w:pPr>
    </w:p>
    <w:p w14:paraId="26917613" w14:textId="77777777" w:rsidR="00194067" w:rsidRDefault="001A5B36">
      <w:pPr>
        <w:jc w:val="center"/>
      </w:pPr>
      <w:r>
        <w:rPr>
          <w:noProof/>
        </w:rPr>
        <mc:AlternateContent>
          <mc:Choice Requires="wps">
            <w:drawing>
              <wp:anchor distT="0" distB="0" distL="114300" distR="114300" simplePos="0" relativeHeight="251661312" behindDoc="0" locked="0" layoutInCell="1" hidden="0" allowOverlap="1" wp14:anchorId="3855AC71" wp14:editId="49C53468">
                <wp:simplePos x="0" y="0"/>
                <wp:positionH relativeFrom="column">
                  <wp:posOffset>2281238</wp:posOffset>
                </wp:positionH>
                <wp:positionV relativeFrom="paragraph">
                  <wp:posOffset>147638</wp:posOffset>
                </wp:positionV>
                <wp:extent cx="1838325" cy="695325"/>
                <wp:effectExtent l="0" t="0" r="0" b="0"/>
                <wp:wrapNone/>
                <wp:docPr id="1048" name="Rectangle 1048"/>
                <wp:cNvGraphicFramePr/>
                <a:graphic xmlns:a="http://schemas.openxmlformats.org/drawingml/2006/main">
                  <a:graphicData uri="http://schemas.microsoft.com/office/word/2010/wordprocessingShape">
                    <wps:wsp>
                      <wps:cNvSpPr/>
                      <wps:spPr>
                        <a:xfrm>
                          <a:off x="4431600" y="3437100"/>
                          <a:ext cx="18288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85B266" w14:textId="77777777" w:rsidR="00194067" w:rsidRDefault="001A5B36">
                            <w:pPr>
                              <w:spacing w:before="120"/>
                              <w:jc w:val="center"/>
                              <w:textDirection w:val="btLr"/>
                            </w:pPr>
                            <w:r>
                              <w:rPr>
                                <w:rFonts w:ascii="Arial" w:eastAsia="Arial" w:hAnsi="Arial" w:cs="Arial"/>
                                <w:color w:val="000000"/>
                              </w:rPr>
                              <w:t>Host School</w:t>
                            </w:r>
                          </w:p>
                          <w:p w14:paraId="1619C481" w14:textId="77777777" w:rsidR="00194067" w:rsidRDefault="001A5B36">
                            <w:pPr>
                              <w:jc w:val="center"/>
                              <w:textDirection w:val="btLr"/>
                            </w:pPr>
                            <w:r>
                              <w:rPr>
                                <w:rFonts w:ascii="Arial" w:eastAsia="Arial" w:hAnsi="Arial" w:cs="Arial"/>
                                <w:color w:val="000000"/>
                              </w:rPr>
                              <w:t>Classroom Teacher</w:t>
                            </w:r>
                          </w:p>
                          <w:p w14:paraId="75944D58"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3855AC71" id="Rectangle 1048" o:spid="_x0000_s1027" style="position:absolute;left:0;text-align:left;margin-left:179.65pt;margin-top:11.65pt;width:144.75pt;height:5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">
                <v:stroke startarrowwidth="narrow" startarrowlength="short" endarrowwidth="narrow" endarrowlength="short"/>
                <v:textbox inset="2.53958mm,1.2694mm,2.53958mm,1.2694mm">
                  <w:txbxContent>
                    <w:p w14:paraId="1A85B266" w14:textId="77777777" w:rsidR="00194067" w:rsidRDefault="001A5B36">
                      <w:pPr>
                        <w:spacing w:before="120"/>
                        <w:jc w:val="center"/>
                        <w:textDirection w:val="btLr"/>
                      </w:pPr>
                      <w:r>
                        <w:rPr>
                          <w:rFonts w:ascii="Arial" w:eastAsia="Arial" w:hAnsi="Arial" w:cs="Arial"/>
                          <w:color w:val="000000"/>
                        </w:rPr>
                        <w:t>Host School</w:t>
                      </w:r>
                    </w:p>
                    <w:p w14:paraId="1619C481" w14:textId="77777777" w:rsidR="00194067" w:rsidRDefault="001A5B36">
                      <w:pPr>
                        <w:jc w:val="center"/>
                        <w:textDirection w:val="btLr"/>
                      </w:pPr>
                      <w:r>
                        <w:rPr>
                          <w:rFonts w:ascii="Arial" w:eastAsia="Arial" w:hAnsi="Arial" w:cs="Arial"/>
                          <w:color w:val="000000"/>
                        </w:rPr>
                        <w:t>Classroom Teacher</w:t>
                      </w:r>
                    </w:p>
                    <w:p w14:paraId="75944D58" w14:textId="77777777" w:rsidR="00194067" w:rsidRDefault="00194067">
                      <w:pPr>
                        <w:textDirection w:val="btLr"/>
                      </w:pPr>
                    </w:p>
                  </w:txbxContent>
                </v:textbox>
              </v:rect>
            </w:pict>
          </mc:Fallback>
        </mc:AlternateContent>
      </w:r>
    </w:p>
    <w:p w14:paraId="356B79AA" w14:textId="77777777" w:rsidR="00194067" w:rsidRDefault="00194067">
      <w:pPr>
        <w:jc w:val="center"/>
      </w:pPr>
    </w:p>
    <w:p w14:paraId="77274286" w14:textId="77777777" w:rsidR="00194067" w:rsidRDefault="00194067">
      <w:pPr>
        <w:jc w:val="center"/>
      </w:pPr>
    </w:p>
    <w:p w14:paraId="383011BB" w14:textId="77777777" w:rsidR="00194067" w:rsidRDefault="00194067">
      <w:pPr>
        <w:jc w:val="center"/>
      </w:pPr>
    </w:p>
    <w:p w14:paraId="272500F0" w14:textId="77777777" w:rsidR="00194067" w:rsidRDefault="001A5B36">
      <w:pPr>
        <w:jc w:val="center"/>
      </w:pPr>
      <w:r>
        <w:rPr>
          <w:noProof/>
        </w:rPr>
        <mc:AlternateContent>
          <mc:Choice Requires="wps">
            <w:drawing>
              <wp:anchor distT="0" distB="0" distL="114300" distR="114300" simplePos="0" relativeHeight="251662336" behindDoc="0" locked="0" layoutInCell="1" hidden="0" allowOverlap="1" wp14:anchorId="2D784CF4" wp14:editId="7B2CF7F1">
                <wp:simplePos x="0" y="0"/>
                <wp:positionH relativeFrom="column">
                  <wp:posOffset>3416300</wp:posOffset>
                </wp:positionH>
                <wp:positionV relativeFrom="paragraph">
                  <wp:posOffset>137160</wp:posOffset>
                </wp:positionV>
                <wp:extent cx="0" cy="571500"/>
                <wp:effectExtent l="0" t="0" r="0" b="0"/>
                <wp:wrapNone/>
                <wp:docPr id="1055" name="Straight Arrow Connector 1055"/>
                <wp:cNvGraphicFramePr/>
                <a:graphic xmlns:a="http://schemas.openxmlformats.org/drawingml/2006/main">
                  <a:graphicData uri="http://schemas.microsoft.com/office/word/2010/wordprocessingShape">
                    <wps:wsp>
                      <wps:cNvCnPr/>
                      <wps:spPr>
                        <a:xfrm>
                          <a:off x="5346000" y="3494250"/>
                          <a:ext cx="0" cy="57150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3416300</wp:posOffset>
                </wp:positionH>
                <wp:positionV relativeFrom="paragraph">
                  <wp:posOffset>137160</wp:posOffset>
                </wp:positionV>
                <wp:extent cx="0" cy="571500"/>
                <wp:effectExtent b="0" l="0" r="0" t="0"/>
                <wp:wrapNone/>
                <wp:docPr id="1055"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0" cy="5715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0730C773" wp14:editId="756033A8">
                <wp:simplePos x="0" y="0"/>
                <wp:positionH relativeFrom="column">
                  <wp:posOffset>3073400</wp:posOffset>
                </wp:positionH>
                <wp:positionV relativeFrom="paragraph">
                  <wp:posOffset>137160</wp:posOffset>
                </wp:positionV>
                <wp:extent cx="0" cy="571500"/>
                <wp:effectExtent l="0" t="0" r="0" b="0"/>
                <wp:wrapNone/>
                <wp:docPr id="1053" name="Straight Arrow Connector 1053"/>
                <wp:cNvGraphicFramePr/>
                <a:graphic xmlns:a="http://schemas.openxmlformats.org/drawingml/2006/main">
                  <a:graphicData uri="http://schemas.microsoft.com/office/word/2010/wordprocessingShape">
                    <wps:wsp>
                      <wps:cNvCnPr/>
                      <wps:spPr>
                        <a:xfrm>
                          <a:off x="5346000" y="3494250"/>
                          <a:ext cx="0" cy="5715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3073400</wp:posOffset>
                </wp:positionH>
                <wp:positionV relativeFrom="paragraph">
                  <wp:posOffset>137160</wp:posOffset>
                </wp:positionV>
                <wp:extent cx="0" cy="571500"/>
                <wp:effectExtent b="0" l="0" r="0" t="0"/>
                <wp:wrapNone/>
                <wp:docPr id="1053"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0" cy="571500"/>
                        </a:xfrm>
                        <a:prstGeom prst="rect"/>
                        <a:ln/>
                      </pic:spPr>
                    </pic:pic>
                  </a:graphicData>
                </a:graphic>
              </wp:anchor>
            </w:drawing>
          </mc:Fallback>
        </mc:AlternateContent>
      </w:r>
    </w:p>
    <w:p w14:paraId="51A1AE09" w14:textId="77777777" w:rsidR="00194067" w:rsidRDefault="00194067">
      <w:pPr>
        <w:jc w:val="center"/>
      </w:pPr>
    </w:p>
    <w:p w14:paraId="429E679C" w14:textId="77777777" w:rsidR="00194067" w:rsidRDefault="00194067">
      <w:pPr>
        <w:jc w:val="center"/>
      </w:pPr>
    </w:p>
    <w:p w14:paraId="51F9AB6E" w14:textId="77777777" w:rsidR="00194067" w:rsidRDefault="00194067">
      <w:pPr>
        <w:jc w:val="center"/>
      </w:pPr>
    </w:p>
    <w:p w14:paraId="72327A0B" w14:textId="77777777" w:rsidR="00194067" w:rsidRDefault="001A5B36">
      <w:pPr>
        <w:jc w:val="center"/>
      </w:pPr>
      <w:r>
        <w:rPr>
          <w:noProof/>
        </w:rPr>
        <mc:AlternateContent>
          <mc:Choice Requires="wps">
            <w:drawing>
              <wp:anchor distT="0" distB="0" distL="114300" distR="114300" simplePos="0" relativeHeight="251664384" behindDoc="0" locked="0" layoutInCell="1" hidden="0" allowOverlap="1" wp14:anchorId="06AAACAB" wp14:editId="5CAEE0AE">
                <wp:simplePos x="0" y="0"/>
                <wp:positionH relativeFrom="column">
                  <wp:posOffset>2338388</wp:posOffset>
                </wp:positionH>
                <wp:positionV relativeFrom="paragraph">
                  <wp:posOffset>2858</wp:posOffset>
                </wp:positionV>
                <wp:extent cx="1724025" cy="695325"/>
                <wp:effectExtent l="0" t="0" r="0" b="0"/>
                <wp:wrapSquare wrapText="bothSides" distT="0" distB="0" distL="114300" distR="114300"/>
                <wp:docPr id="1045" name="Rectangle 1045"/>
                <wp:cNvGraphicFramePr/>
                <a:graphic xmlns:a="http://schemas.openxmlformats.org/drawingml/2006/main">
                  <a:graphicData uri="http://schemas.microsoft.com/office/word/2010/wordprocessingShape">
                    <wps:wsp>
                      <wps:cNvSpPr/>
                      <wps:spPr>
                        <a:xfrm>
                          <a:off x="4488750" y="3437100"/>
                          <a:ext cx="17145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1D0D71" w14:textId="77777777" w:rsidR="00194067" w:rsidRDefault="001A5B36">
                            <w:pPr>
                              <w:jc w:val="center"/>
                              <w:textDirection w:val="btLr"/>
                            </w:pPr>
                            <w:r>
                              <w:rPr>
                                <w:rFonts w:ascii="Arial" w:eastAsia="Arial" w:hAnsi="Arial" w:cs="Arial"/>
                                <w:color w:val="000000"/>
                              </w:rPr>
                              <w:t>Host</w:t>
                            </w:r>
                          </w:p>
                          <w:p w14:paraId="2D995F33" w14:textId="77777777" w:rsidR="00194067" w:rsidRDefault="001A5B36">
                            <w:pPr>
                              <w:jc w:val="center"/>
                              <w:textDirection w:val="btLr"/>
                            </w:pPr>
                            <w:r>
                              <w:rPr>
                                <w:rFonts w:ascii="Arial" w:eastAsia="Arial" w:hAnsi="Arial" w:cs="Arial"/>
                                <w:color w:val="000000"/>
                              </w:rPr>
                              <w:t>School</w:t>
                            </w:r>
                          </w:p>
                          <w:p w14:paraId="6FE5F560" w14:textId="77777777" w:rsidR="00194067" w:rsidRDefault="001A5B36">
                            <w:pPr>
                              <w:jc w:val="center"/>
                              <w:textDirection w:val="btLr"/>
                            </w:pPr>
                            <w:r>
                              <w:rPr>
                                <w:rFonts w:ascii="Arial" w:eastAsia="Arial" w:hAnsi="Arial" w:cs="Arial"/>
                                <w:color w:val="000000"/>
                              </w:rPr>
                              <w:t>Coordinator</w:t>
                            </w:r>
                          </w:p>
                          <w:p w14:paraId="64035983"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06AAACAB" id="Rectangle 1045" o:spid="_x0000_s1028" style="position:absolute;left:0;text-align:left;margin-left:184.15pt;margin-top:.25pt;width:135.75pt;height:5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">
                <v:stroke startarrowwidth="narrow" startarrowlength="short" endarrowwidth="narrow" endarrowlength="short"/>
                <v:textbox inset="2.53958mm,1.2694mm,2.53958mm,1.2694mm">
                  <w:txbxContent>
                    <w:p w14:paraId="181D0D71" w14:textId="77777777" w:rsidR="00194067" w:rsidRDefault="001A5B36">
                      <w:pPr>
                        <w:jc w:val="center"/>
                        <w:textDirection w:val="btLr"/>
                      </w:pPr>
                      <w:r>
                        <w:rPr>
                          <w:rFonts w:ascii="Arial" w:eastAsia="Arial" w:hAnsi="Arial" w:cs="Arial"/>
                          <w:color w:val="000000"/>
                        </w:rPr>
                        <w:t>Host</w:t>
                      </w:r>
                    </w:p>
                    <w:p w14:paraId="2D995F33" w14:textId="77777777" w:rsidR="00194067" w:rsidRDefault="001A5B36">
                      <w:pPr>
                        <w:jc w:val="center"/>
                        <w:textDirection w:val="btLr"/>
                      </w:pPr>
                      <w:r>
                        <w:rPr>
                          <w:rFonts w:ascii="Arial" w:eastAsia="Arial" w:hAnsi="Arial" w:cs="Arial"/>
                          <w:color w:val="000000"/>
                        </w:rPr>
                        <w:t>School</w:t>
                      </w:r>
                    </w:p>
                    <w:p w14:paraId="6FE5F560" w14:textId="77777777" w:rsidR="00194067" w:rsidRDefault="001A5B36">
                      <w:pPr>
                        <w:jc w:val="center"/>
                        <w:textDirection w:val="btLr"/>
                      </w:pPr>
                      <w:r>
                        <w:rPr>
                          <w:rFonts w:ascii="Arial" w:eastAsia="Arial" w:hAnsi="Arial" w:cs="Arial"/>
                          <w:color w:val="000000"/>
                        </w:rPr>
                        <w:t>Coordinator</w:t>
                      </w:r>
                    </w:p>
                    <w:p w14:paraId="64035983" w14:textId="77777777" w:rsidR="00194067" w:rsidRDefault="00194067">
                      <w:pPr>
                        <w:textDirection w:val="btLr"/>
                      </w:pPr>
                    </w:p>
                  </w:txbxContent>
                </v:textbox>
                <w10:wrap type="square"/>
              </v:rect>
            </w:pict>
          </mc:Fallback>
        </mc:AlternateContent>
      </w:r>
    </w:p>
    <w:p w14:paraId="1580E518" w14:textId="77777777" w:rsidR="00194067" w:rsidRDefault="00194067">
      <w:pPr>
        <w:jc w:val="center"/>
      </w:pPr>
    </w:p>
    <w:p w14:paraId="0CE18F2E" w14:textId="77777777" w:rsidR="00194067" w:rsidRDefault="00194067">
      <w:pPr>
        <w:jc w:val="center"/>
      </w:pPr>
    </w:p>
    <w:p w14:paraId="443E99CC" w14:textId="77777777" w:rsidR="00194067" w:rsidRDefault="00194067">
      <w:pPr>
        <w:jc w:val="center"/>
      </w:pPr>
    </w:p>
    <w:p w14:paraId="309F08E4" w14:textId="77777777" w:rsidR="00194067" w:rsidRDefault="001A5B36">
      <w:pPr>
        <w:jc w:val="center"/>
      </w:pPr>
      <w:r>
        <w:rPr>
          <w:noProof/>
        </w:rPr>
        <mc:AlternateContent>
          <mc:Choice Requires="wps">
            <w:drawing>
              <wp:anchor distT="0" distB="0" distL="114300" distR="114300" simplePos="0" relativeHeight="251665408" behindDoc="0" locked="0" layoutInCell="1" hidden="0" allowOverlap="1" wp14:anchorId="3BEE54C5" wp14:editId="4136D013">
                <wp:simplePos x="0" y="0"/>
                <wp:positionH relativeFrom="column">
                  <wp:posOffset>3416300</wp:posOffset>
                </wp:positionH>
                <wp:positionV relativeFrom="paragraph">
                  <wp:posOffset>-7619</wp:posOffset>
                </wp:positionV>
                <wp:extent cx="0" cy="685800"/>
                <wp:effectExtent l="0" t="0" r="0" b="0"/>
                <wp:wrapNone/>
                <wp:docPr id="1044" name="Straight Arrow Connector 1044"/>
                <wp:cNvGraphicFramePr/>
                <a:graphic xmlns:a="http://schemas.openxmlformats.org/drawingml/2006/main">
                  <a:graphicData uri="http://schemas.microsoft.com/office/word/2010/wordprocessingShape">
                    <wps:wsp>
                      <wps:cNvCnPr/>
                      <wps:spPr>
                        <a:xfrm>
                          <a:off x="5346000" y="3437100"/>
                          <a:ext cx="0" cy="68580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3416300</wp:posOffset>
                </wp:positionH>
                <wp:positionV relativeFrom="paragraph">
                  <wp:posOffset>-7619</wp:posOffset>
                </wp:positionV>
                <wp:extent cx="0" cy="685800"/>
                <wp:effectExtent b="0" l="0" r="0" t="0"/>
                <wp:wrapNone/>
                <wp:docPr id="1044"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0" cy="6858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6ED93FD1" wp14:editId="1F7229BE">
                <wp:simplePos x="0" y="0"/>
                <wp:positionH relativeFrom="column">
                  <wp:posOffset>3073400</wp:posOffset>
                </wp:positionH>
                <wp:positionV relativeFrom="paragraph">
                  <wp:posOffset>-7619</wp:posOffset>
                </wp:positionV>
                <wp:extent cx="0" cy="685800"/>
                <wp:effectExtent l="0" t="0" r="0" b="0"/>
                <wp:wrapNone/>
                <wp:docPr id="1047" name="Straight Arrow Connector 1047"/>
                <wp:cNvGraphicFramePr/>
                <a:graphic xmlns:a="http://schemas.openxmlformats.org/drawingml/2006/main">
                  <a:graphicData uri="http://schemas.microsoft.com/office/word/2010/wordprocessingShape">
                    <wps:wsp>
                      <wps:cNvCnPr/>
                      <wps:spPr>
                        <a:xfrm>
                          <a:off x="5346000" y="3437100"/>
                          <a:ext cx="0" cy="6858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3073400</wp:posOffset>
                </wp:positionH>
                <wp:positionV relativeFrom="paragraph">
                  <wp:posOffset>-7619</wp:posOffset>
                </wp:positionV>
                <wp:extent cx="0" cy="685800"/>
                <wp:effectExtent b="0" l="0" r="0" t="0"/>
                <wp:wrapNone/>
                <wp:docPr id="1047"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0" cy="685800"/>
                        </a:xfrm>
                        <a:prstGeom prst="rect"/>
                        <a:ln/>
                      </pic:spPr>
                    </pic:pic>
                  </a:graphicData>
                </a:graphic>
              </wp:anchor>
            </w:drawing>
          </mc:Fallback>
        </mc:AlternateContent>
      </w:r>
    </w:p>
    <w:p w14:paraId="6024EE3D" w14:textId="77777777" w:rsidR="00194067" w:rsidRDefault="00194067">
      <w:pPr>
        <w:jc w:val="center"/>
      </w:pPr>
    </w:p>
    <w:p w14:paraId="03D48B15" w14:textId="77777777" w:rsidR="00194067" w:rsidRDefault="00194067">
      <w:pPr>
        <w:jc w:val="center"/>
      </w:pPr>
    </w:p>
    <w:p w14:paraId="0BE84DD8" w14:textId="77777777" w:rsidR="00194067" w:rsidRDefault="001A5B36">
      <w:pPr>
        <w:jc w:val="center"/>
      </w:pPr>
      <w:r>
        <w:rPr>
          <w:noProof/>
        </w:rPr>
        <mc:AlternateContent>
          <mc:Choice Requires="wps">
            <w:drawing>
              <wp:anchor distT="0" distB="0" distL="114300" distR="114300" simplePos="0" relativeHeight="251667456" behindDoc="0" locked="0" layoutInCell="1" hidden="0" allowOverlap="1" wp14:anchorId="79B81864" wp14:editId="268CA147">
                <wp:simplePos x="0" y="0"/>
                <wp:positionH relativeFrom="column">
                  <wp:posOffset>2281238</wp:posOffset>
                </wp:positionH>
                <wp:positionV relativeFrom="paragraph">
                  <wp:posOffset>147638</wp:posOffset>
                </wp:positionV>
                <wp:extent cx="1838325" cy="695325"/>
                <wp:effectExtent l="0" t="0" r="0" b="0"/>
                <wp:wrapSquare wrapText="bothSides" distT="0" distB="0" distL="114300" distR="114300"/>
                <wp:docPr id="1046" name="Rectangle 1046"/>
                <wp:cNvGraphicFramePr/>
                <a:graphic xmlns:a="http://schemas.openxmlformats.org/drawingml/2006/main">
                  <a:graphicData uri="http://schemas.microsoft.com/office/word/2010/wordprocessingShape">
                    <wps:wsp>
                      <wps:cNvSpPr/>
                      <wps:spPr>
                        <a:xfrm>
                          <a:off x="4431600" y="3437100"/>
                          <a:ext cx="18288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8A51BC" w14:textId="77777777" w:rsidR="00194067" w:rsidRDefault="001A5B36">
                            <w:pPr>
                              <w:jc w:val="center"/>
                              <w:textDirection w:val="btLr"/>
                            </w:pPr>
                            <w:r>
                              <w:rPr>
                                <w:rFonts w:ascii="Arial" w:eastAsia="Arial" w:hAnsi="Arial" w:cs="Arial"/>
                                <w:color w:val="000000"/>
                              </w:rPr>
                              <w:t>Home</w:t>
                            </w:r>
                          </w:p>
                          <w:p w14:paraId="686E7754" w14:textId="77777777" w:rsidR="00194067" w:rsidRDefault="001A5B36">
                            <w:pPr>
                              <w:jc w:val="center"/>
                              <w:textDirection w:val="btLr"/>
                            </w:pPr>
                            <w:r>
                              <w:rPr>
                                <w:rFonts w:ascii="Arial" w:eastAsia="Arial" w:hAnsi="Arial" w:cs="Arial"/>
                                <w:color w:val="000000"/>
                              </w:rPr>
                              <w:t>School</w:t>
                            </w:r>
                          </w:p>
                          <w:p w14:paraId="70E4D024" w14:textId="77777777" w:rsidR="00194067" w:rsidRDefault="001A5B36">
                            <w:pPr>
                              <w:jc w:val="center"/>
                              <w:textDirection w:val="btLr"/>
                            </w:pPr>
                            <w:r>
                              <w:rPr>
                                <w:rFonts w:ascii="Arial" w:eastAsia="Arial" w:hAnsi="Arial" w:cs="Arial"/>
                                <w:color w:val="000000"/>
                              </w:rPr>
                              <w:t>Coordinator</w:t>
                            </w:r>
                          </w:p>
                          <w:p w14:paraId="1511F43C"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79B81864" id="Rectangle 1046" o:spid="_x0000_s1029" style="position:absolute;left:0;text-align:left;margin-left:179.65pt;margin-top:11.65pt;width:144.75pt;height:5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">
                <v:stroke startarrowwidth="narrow" startarrowlength="short" endarrowwidth="narrow" endarrowlength="short"/>
                <v:textbox inset="2.53958mm,1.2694mm,2.53958mm,1.2694mm">
                  <w:txbxContent>
                    <w:p w14:paraId="2F8A51BC" w14:textId="77777777" w:rsidR="00194067" w:rsidRDefault="001A5B36">
                      <w:pPr>
                        <w:jc w:val="center"/>
                        <w:textDirection w:val="btLr"/>
                      </w:pPr>
                      <w:r>
                        <w:rPr>
                          <w:rFonts w:ascii="Arial" w:eastAsia="Arial" w:hAnsi="Arial" w:cs="Arial"/>
                          <w:color w:val="000000"/>
                        </w:rPr>
                        <w:t>Home</w:t>
                      </w:r>
                    </w:p>
                    <w:p w14:paraId="686E7754" w14:textId="77777777" w:rsidR="00194067" w:rsidRDefault="001A5B36">
                      <w:pPr>
                        <w:jc w:val="center"/>
                        <w:textDirection w:val="btLr"/>
                      </w:pPr>
                      <w:r>
                        <w:rPr>
                          <w:rFonts w:ascii="Arial" w:eastAsia="Arial" w:hAnsi="Arial" w:cs="Arial"/>
                          <w:color w:val="000000"/>
                        </w:rPr>
                        <w:t>School</w:t>
                      </w:r>
                    </w:p>
                    <w:p w14:paraId="70E4D024" w14:textId="77777777" w:rsidR="00194067" w:rsidRDefault="001A5B36">
                      <w:pPr>
                        <w:jc w:val="center"/>
                        <w:textDirection w:val="btLr"/>
                      </w:pPr>
                      <w:r>
                        <w:rPr>
                          <w:rFonts w:ascii="Arial" w:eastAsia="Arial" w:hAnsi="Arial" w:cs="Arial"/>
                          <w:color w:val="000000"/>
                        </w:rPr>
                        <w:t>Coordinator</w:t>
                      </w:r>
                    </w:p>
                    <w:p w14:paraId="1511F43C" w14:textId="77777777" w:rsidR="00194067" w:rsidRDefault="00194067">
                      <w:pPr>
                        <w:textDirection w:val="btLr"/>
                      </w:pPr>
                    </w:p>
                  </w:txbxContent>
                </v:textbox>
                <w10:wrap type="square"/>
              </v:rect>
            </w:pict>
          </mc:Fallback>
        </mc:AlternateContent>
      </w:r>
    </w:p>
    <w:p w14:paraId="69FF0732" w14:textId="77777777" w:rsidR="00194067" w:rsidRDefault="00194067">
      <w:pPr>
        <w:jc w:val="center"/>
      </w:pPr>
    </w:p>
    <w:p w14:paraId="77C3FE0D" w14:textId="77777777" w:rsidR="00194067" w:rsidRDefault="00194067">
      <w:pPr>
        <w:jc w:val="center"/>
      </w:pPr>
    </w:p>
    <w:p w14:paraId="34F62059" w14:textId="77777777" w:rsidR="00194067" w:rsidRDefault="00194067">
      <w:pPr>
        <w:jc w:val="center"/>
      </w:pPr>
    </w:p>
    <w:p w14:paraId="6143D843" w14:textId="77777777" w:rsidR="00194067" w:rsidRDefault="001A5B36">
      <w:pPr>
        <w:jc w:val="center"/>
      </w:pPr>
      <w:r>
        <w:rPr>
          <w:noProof/>
        </w:rPr>
        <mc:AlternateContent>
          <mc:Choice Requires="wps">
            <w:drawing>
              <wp:anchor distT="0" distB="0" distL="114300" distR="114300" simplePos="0" relativeHeight="251668480" behindDoc="0" locked="0" layoutInCell="1" hidden="0" allowOverlap="1" wp14:anchorId="7C13D876" wp14:editId="20642580">
                <wp:simplePos x="0" y="0"/>
                <wp:positionH relativeFrom="column">
                  <wp:posOffset>3416300</wp:posOffset>
                </wp:positionH>
                <wp:positionV relativeFrom="paragraph">
                  <wp:posOffset>137795</wp:posOffset>
                </wp:positionV>
                <wp:extent cx="0" cy="1371600"/>
                <wp:effectExtent l="0" t="0" r="0" b="0"/>
                <wp:wrapNone/>
                <wp:docPr id="1043" name="Straight Arrow Connector 1043"/>
                <wp:cNvGraphicFramePr/>
                <a:graphic xmlns:a="http://schemas.openxmlformats.org/drawingml/2006/main">
                  <a:graphicData uri="http://schemas.microsoft.com/office/word/2010/wordprocessingShape">
                    <wps:wsp>
                      <wps:cNvCnPr/>
                      <wps:spPr>
                        <a:xfrm>
                          <a:off x="5346000" y="3094200"/>
                          <a:ext cx="0" cy="137160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3416300</wp:posOffset>
                </wp:positionH>
                <wp:positionV relativeFrom="paragraph">
                  <wp:posOffset>137795</wp:posOffset>
                </wp:positionV>
                <wp:extent cx="0" cy="1371600"/>
                <wp:effectExtent b="0" l="0" r="0" t="0"/>
                <wp:wrapNone/>
                <wp:docPr id="104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13716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3CFF5214" wp14:editId="29FC940C">
                <wp:simplePos x="0" y="0"/>
                <wp:positionH relativeFrom="column">
                  <wp:posOffset>3073400</wp:posOffset>
                </wp:positionH>
                <wp:positionV relativeFrom="paragraph">
                  <wp:posOffset>137795</wp:posOffset>
                </wp:positionV>
                <wp:extent cx="0" cy="1485900"/>
                <wp:effectExtent l="0" t="0" r="0" b="0"/>
                <wp:wrapNone/>
                <wp:docPr id="1042" name="Straight Arrow Connector 1042"/>
                <wp:cNvGraphicFramePr/>
                <a:graphic xmlns:a="http://schemas.openxmlformats.org/drawingml/2006/main">
                  <a:graphicData uri="http://schemas.microsoft.com/office/word/2010/wordprocessingShape">
                    <wps:wsp>
                      <wps:cNvCnPr/>
                      <wps:spPr>
                        <a:xfrm>
                          <a:off x="5346000" y="3037050"/>
                          <a:ext cx="0" cy="14859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3073400</wp:posOffset>
                </wp:positionH>
                <wp:positionV relativeFrom="paragraph">
                  <wp:posOffset>137795</wp:posOffset>
                </wp:positionV>
                <wp:extent cx="0" cy="1485900"/>
                <wp:effectExtent b="0" l="0" r="0" t="0"/>
                <wp:wrapNone/>
                <wp:docPr id="104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0" cy="1485900"/>
                        </a:xfrm>
                        <a:prstGeom prst="rect"/>
                        <a:ln/>
                      </pic:spPr>
                    </pic:pic>
                  </a:graphicData>
                </a:graphic>
              </wp:anchor>
            </w:drawing>
          </mc:Fallback>
        </mc:AlternateContent>
      </w:r>
    </w:p>
    <w:p w14:paraId="02CC6BB1" w14:textId="77777777" w:rsidR="00194067" w:rsidRDefault="00194067">
      <w:pPr>
        <w:jc w:val="center"/>
      </w:pPr>
    </w:p>
    <w:p w14:paraId="774C279C" w14:textId="77777777" w:rsidR="00194067" w:rsidRDefault="001A5B36">
      <w:pPr>
        <w:jc w:val="center"/>
      </w:pPr>
      <w:r>
        <w:rPr>
          <w:noProof/>
        </w:rPr>
        <mc:AlternateContent>
          <mc:Choice Requires="wps">
            <w:drawing>
              <wp:anchor distT="0" distB="0" distL="114300" distR="114300" simplePos="0" relativeHeight="251670528" behindDoc="0" locked="0" layoutInCell="1" hidden="0" allowOverlap="1" wp14:anchorId="59C84E79" wp14:editId="7477680C">
                <wp:simplePos x="0" y="0"/>
                <wp:positionH relativeFrom="column">
                  <wp:posOffset>4110038</wp:posOffset>
                </wp:positionH>
                <wp:positionV relativeFrom="paragraph">
                  <wp:posOffset>125413</wp:posOffset>
                </wp:positionV>
                <wp:extent cx="2181225" cy="923925"/>
                <wp:effectExtent l="0" t="0" r="0" b="0"/>
                <wp:wrapNone/>
                <wp:docPr id="1056" name="Oval 1056"/>
                <wp:cNvGraphicFramePr/>
                <a:graphic xmlns:a="http://schemas.openxmlformats.org/drawingml/2006/main">
                  <a:graphicData uri="http://schemas.microsoft.com/office/word/2010/wordprocessingShape">
                    <wps:wsp>
                      <wps:cNvSpPr/>
                      <wps:spPr>
                        <a:xfrm>
                          <a:off x="4260150" y="3322800"/>
                          <a:ext cx="2171700" cy="914400"/>
                        </a:xfrm>
                        <a:prstGeom prst="ellipse">
                          <a:avLst/>
                        </a:prstGeom>
                        <a:noFill/>
                        <a:ln w="9525" cap="flat" cmpd="sng">
                          <a:solidFill>
                            <a:srgbClr val="000000"/>
                          </a:solidFill>
                          <a:prstDash val="solid"/>
                          <a:miter lim="800000"/>
                          <a:headEnd type="none" w="sm" len="sm"/>
                          <a:tailEnd type="none" w="sm" len="sm"/>
                        </a:ln>
                      </wps:spPr>
                      <wps:txbx>
                        <w:txbxContent>
                          <w:p w14:paraId="03E55FCF" w14:textId="77777777" w:rsidR="00194067" w:rsidRDefault="00194067">
                            <w:pPr>
                              <w:textDirection w:val="btLr"/>
                            </w:pPr>
                          </w:p>
                        </w:txbxContent>
                      </wps:txbx>
                      <wps:bodyPr spcFirstLastPara="1" wrap="square" lIns="91425" tIns="91425" rIns="91425" bIns="91425" anchor="ctr" anchorCtr="0">
                        <a:noAutofit/>
                      </wps:bodyPr>
                    </wps:wsp>
                  </a:graphicData>
                </a:graphic>
              </wp:anchor>
            </w:drawing>
          </mc:Choice>
          <mc:Fallback>
            <w:pict>
              <v:oval w14:anchorId="59C84E79" id="Oval 1056" o:spid="_x0000_s1030" style="position:absolute;left:0;text-align:left;margin-left:323.65pt;margin-top:9.9pt;width:171.75pt;height:7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" filled="f">
                <v:stroke startarrowwidth="narrow" startarrowlength="short" endarrowwidth="narrow" endarrowlength="short" joinstyle="miter"/>
                <v:textbox inset="2.53958mm,2.53958mm,2.53958mm,2.53958mm">
                  <w:txbxContent>
                    <w:p w14:paraId="03E55FCF" w14:textId="77777777" w:rsidR="00194067" w:rsidRDefault="00194067">
                      <w:pPr>
                        <w:textDirection w:val="btLr"/>
                      </w:pPr>
                    </w:p>
                  </w:txbxContent>
                </v:textbox>
              </v:oval>
            </w:pict>
          </mc:Fallback>
        </mc:AlternateContent>
      </w:r>
      <w:r>
        <w:rPr>
          <w:noProof/>
        </w:rPr>
        <mc:AlternateContent>
          <mc:Choice Requires="wps">
            <w:drawing>
              <wp:anchor distT="0" distB="0" distL="114300" distR="114300" simplePos="0" relativeHeight="251671552" behindDoc="0" locked="0" layoutInCell="1" hidden="0" allowOverlap="1" wp14:anchorId="23DF8A60" wp14:editId="51CC3BA6">
                <wp:simplePos x="0" y="0"/>
                <wp:positionH relativeFrom="column">
                  <wp:posOffset>-461961</wp:posOffset>
                </wp:positionH>
                <wp:positionV relativeFrom="paragraph">
                  <wp:posOffset>125413</wp:posOffset>
                </wp:positionV>
                <wp:extent cx="2181225" cy="923925"/>
                <wp:effectExtent l="0" t="0" r="0" b="0"/>
                <wp:wrapNone/>
                <wp:docPr id="1049" name="Oval 1049"/>
                <wp:cNvGraphicFramePr/>
                <a:graphic xmlns:a="http://schemas.openxmlformats.org/drawingml/2006/main">
                  <a:graphicData uri="http://schemas.microsoft.com/office/word/2010/wordprocessingShape">
                    <wps:wsp>
                      <wps:cNvSpPr/>
                      <wps:spPr>
                        <a:xfrm>
                          <a:off x="4260150" y="3322800"/>
                          <a:ext cx="2171700" cy="914400"/>
                        </a:xfrm>
                        <a:prstGeom prst="ellipse">
                          <a:avLst/>
                        </a:prstGeom>
                        <a:noFill/>
                        <a:ln w="9525" cap="flat" cmpd="sng">
                          <a:solidFill>
                            <a:srgbClr val="000000"/>
                          </a:solidFill>
                          <a:prstDash val="solid"/>
                          <a:miter lim="800000"/>
                          <a:headEnd type="none" w="sm" len="sm"/>
                          <a:tailEnd type="none" w="sm" len="sm"/>
                        </a:ln>
                      </wps:spPr>
                      <wps:txbx>
                        <w:txbxContent>
                          <w:p w14:paraId="412E0F84" w14:textId="77777777" w:rsidR="00194067" w:rsidRDefault="00194067">
                            <w:pPr>
                              <w:textDirection w:val="btLr"/>
                            </w:pPr>
                          </w:p>
                        </w:txbxContent>
                      </wps:txbx>
                      <wps:bodyPr spcFirstLastPara="1" wrap="square" lIns="91425" tIns="91425" rIns="91425" bIns="91425" anchor="ctr" anchorCtr="0">
                        <a:noAutofit/>
                      </wps:bodyPr>
                    </wps:wsp>
                  </a:graphicData>
                </a:graphic>
              </wp:anchor>
            </w:drawing>
          </mc:Choice>
          <mc:Fallback>
            <w:pict>
              <v:oval w14:anchorId="23DF8A60" id="Oval 1049" o:spid="_x0000_s1031" style="position:absolute;left:0;text-align:left;margin-left:-36.35pt;margin-top:9.9pt;width:171.75pt;height:7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" filled="f">
                <v:stroke startarrowwidth="narrow" startarrowlength="short" endarrowwidth="narrow" endarrowlength="short" joinstyle="miter"/>
                <v:textbox inset="2.53958mm,2.53958mm,2.53958mm,2.53958mm">
                  <w:txbxContent>
                    <w:p w14:paraId="412E0F84" w14:textId="77777777" w:rsidR="00194067" w:rsidRDefault="00194067">
                      <w:pPr>
                        <w:textDirection w:val="btLr"/>
                      </w:pPr>
                    </w:p>
                  </w:txbxContent>
                </v:textbox>
              </v:oval>
            </w:pict>
          </mc:Fallback>
        </mc:AlternateContent>
      </w:r>
    </w:p>
    <w:p w14:paraId="3F98825C" w14:textId="77777777" w:rsidR="00194067" w:rsidRDefault="00194067">
      <w:pPr>
        <w:jc w:val="center"/>
      </w:pPr>
    </w:p>
    <w:p w14:paraId="58CDE98C" w14:textId="77777777" w:rsidR="00194067" w:rsidRDefault="001A5B36">
      <w:pPr>
        <w:jc w:val="center"/>
      </w:pPr>
      <w:r>
        <w:rPr>
          <w:noProof/>
        </w:rPr>
        <mc:AlternateContent>
          <mc:Choice Requires="wps">
            <w:drawing>
              <wp:anchor distT="0" distB="0" distL="114300" distR="114300" simplePos="0" relativeHeight="251656190" behindDoc="0" locked="0" layoutInCell="1" hidden="0" allowOverlap="1" wp14:anchorId="231920AE" wp14:editId="78AA1C87">
                <wp:simplePos x="0" y="0"/>
                <wp:positionH relativeFrom="column">
                  <wp:posOffset>4110038</wp:posOffset>
                </wp:positionH>
                <wp:positionV relativeFrom="paragraph">
                  <wp:posOffset>3493</wp:posOffset>
                </wp:positionV>
                <wp:extent cx="2181225" cy="695325"/>
                <wp:effectExtent l="0" t="0" r="0" b="0"/>
                <wp:wrapNone/>
                <wp:docPr id="1051" name="Rectangle 1051"/>
                <wp:cNvGraphicFramePr/>
                <a:graphic xmlns:a="http://schemas.openxmlformats.org/drawingml/2006/main">
                  <a:graphicData uri="http://schemas.microsoft.com/office/word/2010/wordprocessingShape">
                    <wps:wsp>
                      <wps:cNvSpPr/>
                      <wps:spPr>
                        <a:xfrm>
                          <a:off x="4260150" y="3437100"/>
                          <a:ext cx="2171700" cy="685800"/>
                        </a:xfrm>
                        <a:prstGeom prst="rect">
                          <a:avLst/>
                        </a:prstGeom>
                        <a:solidFill>
                          <a:srgbClr val="FFFFFF"/>
                        </a:solidFill>
                        <a:ln>
                          <a:noFill/>
                        </a:ln>
                      </wps:spPr>
                      <wps:txbx>
                        <w:txbxContent>
                          <w:p w14:paraId="2D8A3D06" w14:textId="77777777" w:rsidR="00194067" w:rsidRDefault="001A5B36">
                            <w:pPr>
                              <w:spacing w:before="120"/>
                              <w:jc w:val="center"/>
                              <w:textDirection w:val="btLr"/>
                            </w:pPr>
                            <w:r>
                              <w:rPr>
                                <w:rFonts w:ascii="Arial" w:eastAsia="Arial" w:hAnsi="Arial" w:cs="Arial"/>
                                <w:color w:val="000000"/>
                              </w:rPr>
                              <w:t xml:space="preserve">If concern is work / </w:t>
                            </w:r>
                            <w:proofErr w:type="spellStart"/>
                            <w:r>
                              <w:rPr>
                                <w:rFonts w:ascii="Arial" w:eastAsia="Arial" w:hAnsi="Arial" w:cs="Arial"/>
                                <w:color w:val="000000"/>
                              </w:rPr>
                              <w:t>behaviour</w:t>
                            </w:r>
                            <w:proofErr w:type="spellEnd"/>
                            <w:r>
                              <w:rPr>
                                <w:rFonts w:ascii="Arial" w:eastAsia="Arial" w:hAnsi="Arial" w:cs="Arial"/>
                                <w:color w:val="000000"/>
                              </w:rPr>
                              <w:t xml:space="preserve"> related</w:t>
                            </w:r>
                          </w:p>
                          <w:p w14:paraId="2B53CF8B"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231920AE" id="Rectangle 1051" o:spid="_x0000_s1032" style="position:absolute;left:0;text-align:left;margin-left:323.65pt;margin-top:.3pt;width:171.75pt;height:54.75pt;z-index:251656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" stroked="f">
                <v:textbox inset="2.53958mm,1.2694mm,2.53958mm,1.2694mm">
                  <w:txbxContent>
                    <w:p w14:paraId="2D8A3D06" w14:textId="77777777" w:rsidR="00194067" w:rsidRDefault="001A5B36">
                      <w:pPr>
                        <w:spacing w:before="120"/>
                        <w:jc w:val="center"/>
                        <w:textDirection w:val="btLr"/>
                      </w:pPr>
                      <w:r>
                        <w:rPr>
                          <w:rFonts w:ascii="Arial" w:eastAsia="Arial" w:hAnsi="Arial" w:cs="Arial"/>
                          <w:color w:val="000000"/>
                        </w:rPr>
                        <w:t xml:space="preserve">If concern is work / </w:t>
                      </w:r>
                      <w:proofErr w:type="spellStart"/>
                      <w:r>
                        <w:rPr>
                          <w:rFonts w:ascii="Arial" w:eastAsia="Arial" w:hAnsi="Arial" w:cs="Arial"/>
                          <w:color w:val="000000"/>
                        </w:rPr>
                        <w:t>behaviour</w:t>
                      </w:r>
                      <w:proofErr w:type="spellEnd"/>
                      <w:r>
                        <w:rPr>
                          <w:rFonts w:ascii="Arial" w:eastAsia="Arial" w:hAnsi="Arial" w:cs="Arial"/>
                          <w:color w:val="000000"/>
                        </w:rPr>
                        <w:t xml:space="preserve"> related</w:t>
                      </w:r>
                    </w:p>
                    <w:p w14:paraId="2B53CF8B" w14:textId="77777777" w:rsidR="00194067" w:rsidRDefault="00194067">
                      <w:pPr>
                        <w:textDirection w:val="btLr"/>
                      </w:pPr>
                    </w:p>
                  </w:txbxContent>
                </v:textbox>
              </v:rect>
            </w:pict>
          </mc:Fallback>
        </mc:AlternateContent>
      </w:r>
      <w:r>
        <w:rPr>
          <w:noProof/>
        </w:rPr>
        <mc:AlternateContent>
          <mc:Choice Requires="wps">
            <w:drawing>
              <wp:anchor distT="0" distB="0" distL="114300" distR="114300" simplePos="0" relativeHeight="251657215" behindDoc="0" locked="0" layoutInCell="1" hidden="0" allowOverlap="1" wp14:anchorId="367C6E48" wp14:editId="51EEE494">
                <wp:simplePos x="0" y="0"/>
                <wp:positionH relativeFrom="column">
                  <wp:posOffset>-461961</wp:posOffset>
                </wp:positionH>
                <wp:positionV relativeFrom="paragraph">
                  <wp:posOffset>3493</wp:posOffset>
                </wp:positionV>
                <wp:extent cx="2181225" cy="695325"/>
                <wp:effectExtent l="0" t="0" r="0" b="0"/>
                <wp:wrapNone/>
                <wp:docPr id="1052" name="Rectangle 1052"/>
                <wp:cNvGraphicFramePr/>
                <a:graphic xmlns:a="http://schemas.openxmlformats.org/drawingml/2006/main">
                  <a:graphicData uri="http://schemas.microsoft.com/office/word/2010/wordprocessingShape">
                    <wps:wsp>
                      <wps:cNvSpPr/>
                      <wps:spPr>
                        <a:xfrm>
                          <a:off x="4260150" y="3437100"/>
                          <a:ext cx="2171700" cy="685800"/>
                        </a:xfrm>
                        <a:prstGeom prst="rect">
                          <a:avLst/>
                        </a:prstGeom>
                        <a:solidFill>
                          <a:srgbClr val="FFFFFF"/>
                        </a:solidFill>
                        <a:ln>
                          <a:noFill/>
                        </a:ln>
                      </wps:spPr>
                      <wps:txbx>
                        <w:txbxContent>
                          <w:p w14:paraId="4BF58FF9" w14:textId="77777777" w:rsidR="00194067" w:rsidRDefault="001A5B36">
                            <w:pPr>
                              <w:spacing w:before="120"/>
                              <w:jc w:val="center"/>
                              <w:textDirection w:val="btLr"/>
                            </w:pPr>
                            <w:r>
                              <w:rPr>
                                <w:rFonts w:ascii="Arial" w:eastAsia="Arial" w:hAnsi="Arial" w:cs="Arial"/>
                                <w:color w:val="000000"/>
                              </w:rPr>
                              <w:t>If concern is child protection / child in need related?</w:t>
                            </w:r>
                          </w:p>
                          <w:p w14:paraId="26A12BC2"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367C6E48" id="Rectangle 1052" o:spid="_x0000_s1033" style="position:absolute;left:0;text-align:left;margin-left:-36.35pt;margin-top:.3pt;width:171.75pt;height:54.75pt;z-index:25165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" stroked="f">
                <v:textbox inset="2.53958mm,1.2694mm,2.53958mm,1.2694mm">
                  <w:txbxContent>
                    <w:p w14:paraId="4BF58FF9" w14:textId="77777777" w:rsidR="00194067" w:rsidRDefault="001A5B36">
                      <w:pPr>
                        <w:spacing w:before="120"/>
                        <w:jc w:val="center"/>
                        <w:textDirection w:val="btLr"/>
                      </w:pPr>
                      <w:r>
                        <w:rPr>
                          <w:rFonts w:ascii="Arial" w:eastAsia="Arial" w:hAnsi="Arial" w:cs="Arial"/>
                          <w:color w:val="000000"/>
                        </w:rPr>
                        <w:t>If concern is child protection / child in need related?</w:t>
                      </w:r>
                    </w:p>
                    <w:p w14:paraId="26A12BC2" w14:textId="77777777" w:rsidR="00194067" w:rsidRDefault="00194067">
                      <w:pPr>
                        <w:textDirection w:val="btLr"/>
                      </w:pPr>
                    </w:p>
                  </w:txbxContent>
                </v:textbox>
              </v:rect>
            </w:pict>
          </mc:Fallback>
        </mc:AlternateContent>
      </w:r>
    </w:p>
    <w:p w14:paraId="6E858FCD" w14:textId="77777777" w:rsidR="00194067" w:rsidRDefault="00194067">
      <w:pPr>
        <w:jc w:val="center"/>
      </w:pPr>
    </w:p>
    <w:p w14:paraId="14EA938D" w14:textId="77777777" w:rsidR="00194067" w:rsidRDefault="00194067">
      <w:pPr>
        <w:jc w:val="center"/>
      </w:pPr>
    </w:p>
    <w:p w14:paraId="062B473E" w14:textId="77777777" w:rsidR="00194067" w:rsidRDefault="00194067">
      <w:pPr>
        <w:jc w:val="center"/>
      </w:pPr>
    </w:p>
    <w:p w14:paraId="4558BFC8" w14:textId="77777777" w:rsidR="00194067" w:rsidRDefault="001A5B36">
      <w:pPr>
        <w:jc w:val="center"/>
      </w:pPr>
      <w:r>
        <w:rPr>
          <w:noProof/>
        </w:rPr>
        <mc:AlternateContent>
          <mc:Choice Requires="wps">
            <w:drawing>
              <wp:anchor distT="0" distB="0" distL="114300" distR="114300" simplePos="0" relativeHeight="251674624" behindDoc="0" locked="0" layoutInCell="1" hidden="0" allowOverlap="1" wp14:anchorId="298DB836" wp14:editId="3CE0AFD5">
                <wp:simplePos x="0" y="0"/>
                <wp:positionH relativeFrom="column">
                  <wp:posOffset>4902200</wp:posOffset>
                </wp:positionH>
                <wp:positionV relativeFrom="paragraph">
                  <wp:posOffset>104139</wp:posOffset>
                </wp:positionV>
                <wp:extent cx="0" cy="1028700"/>
                <wp:effectExtent l="0" t="0" r="0" b="0"/>
                <wp:wrapNone/>
                <wp:docPr id="1054" name="Straight Arrow Connector 1054"/>
                <wp:cNvGraphicFramePr/>
                <a:graphic xmlns:a="http://schemas.openxmlformats.org/drawingml/2006/main">
                  <a:graphicData uri="http://schemas.microsoft.com/office/word/2010/wordprocessingShape">
                    <wps:wsp>
                      <wps:cNvCnPr/>
                      <wps:spPr>
                        <a:xfrm>
                          <a:off x="5346000" y="3265650"/>
                          <a:ext cx="0" cy="1028700"/>
                        </a:xfrm>
                        <a:prstGeom prst="straightConnector1">
                          <a:avLst/>
                        </a:prstGeom>
                        <a:noFill/>
                        <a:ln w="9525" cap="flat" cmpd="sng">
                          <a:solidFill>
                            <a:srgbClr val="000000"/>
                          </a:solidFill>
                          <a:prstDash val="solid"/>
                          <a:miter lim="800000"/>
                          <a:headEnd type="triangl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4902200</wp:posOffset>
                </wp:positionH>
                <wp:positionV relativeFrom="paragraph">
                  <wp:posOffset>104139</wp:posOffset>
                </wp:positionV>
                <wp:extent cx="0" cy="1028700"/>
                <wp:effectExtent b="0" l="0" r="0" t="0"/>
                <wp:wrapNone/>
                <wp:docPr id="1054"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0" cy="1028700"/>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12C64B69" wp14:editId="5C47A421">
                <wp:simplePos x="0" y="0"/>
                <wp:positionH relativeFrom="column">
                  <wp:posOffset>3390900</wp:posOffset>
                </wp:positionH>
                <wp:positionV relativeFrom="paragraph">
                  <wp:posOffset>94614</wp:posOffset>
                </wp:positionV>
                <wp:extent cx="0" cy="25400"/>
                <wp:effectExtent l="0" t="0" r="0" b="0"/>
                <wp:wrapNone/>
                <wp:docPr id="1032" name="Straight Arrow Connector 1032"/>
                <wp:cNvGraphicFramePr/>
                <a:graphic xmlns:a="http://schemas.openxmlformats.org/drawingml/2006/main">
                  <a:graphicData uri="http://schemas.microsoft.com/office/word/2010/wordprocessingShape">
                    <wps:wsp>
                      <wps:cNvCnPr/>
                      <wps:spPr>
                        <a:xfrm rot="10800000">
                          <a:off x="4584000" y="3780000"/>
                          <a:ext cx="1524000" cy="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3390900</wp:posOffset>
                </wp:positionH>
                <wp:positionV relativeFrom="paragraph">
                  <wp:posOffset>94614</wp:posOffset>
                </wp:positionV>
                <wp:extent cx="0" cy="25400"/>
                <wp:effectExtent b="0" l="0" r="0" t="0"/>
                <wp:wrapNone/>
                <wp:docPr id="103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76672" behindDoc="0" locked="0" layoutInCell="1" hidden="0" allowOverlap="1" wp14:anchorId="43706D8A" wp14:editId="4B272205">
                <wp:simplePos x="0" y="0"/>
                <wp:positionH relativeFrom="column">
                  <wp:posOffset>1371600</wp:posOffset>
                </wp:positionH>
                <wp:positionV relativeFrom="paragraph">
                  <wp:posOffset>180340</wp:posOffset>
                </wp:positionV>
                <wp:extent cx="0" cy="12700"/>
                <wp:effectExtent l="0" t="0" r="0" b="0"/>
                <wp:wrapNone/>
                <wp:docPr id="1033" name="Straight Arrow Connector 1033"/>
                <wp:cNvGraphicFramePr/>
                <a:graphic xmlns:a="http://schemas.openxmlformats.org/drawingml/2006/main">
                  <a:graphicData uri="http://schemas.microsoft.com/office/word/2010/wordprocessingShape">
                    <wps:wsp>
                      <wps:cNvCnPr/>
                      <wps:spPr>
                        <a:xfrm rot="10800000">
                          <a:off x="3688650" y="3780000"/>
                          <a:ext cx="3314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180340</wp:posOffset>
                </wp:positionV>
                <wp:extent cx="0" cy="12700"/>
                <wp:effectExtent b="0" l="0" r="0" t="0"/>
                <wp:wrapNone/>
                <wp:docPr id="103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14:anchorId="37510052" wp14:editId="39860FD9">
                <wp:simplePos x="0" y="0"/>
                <wp:positionH relativeFrom="column">
                  <wp:posOffset>1358900</wp:posOffset>
                </wp:positionH>
                <wp:positionV relativeFrom="paragraph">
                  <wp:posOffset>186690</wp:posOffset>
                </wp:positionV>
                <wp:extent cx="0" cy="914400"/>
                <wp:effectExtent l="0" t="0" r="0" b="0"/>
                <wp:wrapSquare wrapText="bothSides" distT="0" distB="0" distL="114300" distR="114300"/>
                <wp:docPr id="1034" name="Straight Arrow Connector 1034"/>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186690</wp:posOffset>
                </wp:positionV>
                <wp:extent cx="0" cy="914400"/>
                <wp:effectExtent b="0" l="0" r="0" t="0"/>
                <wp:wrapSquare wrapText="bothSides" distB="0" distT="0" distL="114300" distR="114300"/>
                <wp:docPr id="103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914400"/>
                        </a:xfrm>
                        <a:prstGeom prst="rect"/>
                        <a:ln/>
                      </pic:spPr>
                    </pic:pic>
                  </a:graphicData>
                </a:graphic>
              </wp:anchor>
            </w:drawing>
          </mc:Fallback>
        </mc:AlternateContent>
      </w:r>
    </w:p>
    <w:p w14:paraId="78C24693" w14:textId="77777777" w:rsidR="00194067" w:rsidRDefault="001A5B36">
      <w:pPr>
        <w:pBdr>
          <w:top w:val="nil"/>
          <w:left w:val="nil"/>
          <w:bottom w:val="nil"/>
          <w:right w:val="nil"/>
          <w:between w:val="nil"/>
        </w:pBdr>
        <w:shd w:val="clear" w:color="auto" w:fill="FFFFFF"/>
        <w:spacing w:after="324"/>
        <w:rPr>
          <w:rFonts w:ascii="Tahoma" w:eastAsia="Tahoma" w:hAnsi="Tahoma" w:cs="Tahoma"/>
          <w:color w:val="444444"/>
          <w:sz w:val="20"/>
          <w:szCs w:val="20"/>
        </w:rPr>
      </w:pPr>
      <w:r>
        <w:rPr>
          <w:rFonts w:ascii="Arial" w:eastAsia="Arial" w:hAnsi="Arial" w:cs="Arial"/>
          <w:color w:val="444444"/>
          <w:sz w:val="20"/>
          <w:szCs w:val="20"/>
        </w:rPr>
        <w:t> </w:t>
      </w:r>
      <w:r>
        <w:rPr>
          <w:noProof/>
        </w:rPr>
        <mc:AlternateContent>
          <mc:Choice Requires="wps">
            <w:drawing>
              <wp:anchor distT="0" distB="0" distL="114300" distR="114300" simplePos="0" relativeHeight="251678720" behindDoc="0" locked="0" layoutInCell="1" hidden="0" allowOverlap="1" wp14:anchorId="671ACB4D" wp14:editId="09F63027">
                <wp:simplePos x="0" y="0"/>
                <wp:positionH relativeFrom="column">
                  <wp:posOffset>4673600</wp:posOffset>
                </wp:positionH>
                <wp:positionV relativeFrom="paragraph">
                  <wp:posOffset>43180</wp:posOffset>
                </wp:positionV>
                <wp:extent cx="0" cy="917575"/>
                <wp:effectExtent l="0" t="0" r="0" b="0"/>
                <wp:wrapNone/>
                <wp:docPr id="1035" name="Straight Arrow Connector 1035"/>
                <wp:cNvGraphicFramePr/>
                <a:graphic xmlns:a="http://schemas.openxmlformats.org/drawingml/2006/main">
                  <a:graphicData uri="http://schemas.microsoft.com/office/word/2010/wordprocessingShape">
                    <wps:wsp>
                      <wps:cNvCnPr/>
                      <wps:spPr>
                        <a:xfrm>
                          <a:off x="5346000" y="3321213"/>
                          <a:ext cx="0" cy="91757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4673600</wp:posOffset>
                </wp:positionH>
                <wp:positionV relativeFrom="paragraph">
                  <wp:posOffset>43180</wp:posOffset>
                </wp:positionV>
                <wp:extent cx="0" cy="917575"/>
                <wp:effectExtent b="0" l="0" r="0" t="0"/>
                <wp:wrapNone/>
                <wp:docPr id="103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917575"/>
                        </a:xfrm>
                        <a:prstGeom prst="rect"/>
                        <a:ln/>
                      </pic:spPr>
                    </pic:pic>
                  </a:graphicData>
                </a:graphic>
              </wp:anchor>
            </w:drawing>
          </mc:Fallback>
        </mc:AlternateContent>
      </w:r>
    </w:p>
    <w:p w14:paraId="501A7D52" w14:textId="77777777" w:rsidR="00194067" w:rsidRDefault="00194067">
      <w:pPr>
        <w:jc w:val="center"/>
      </w:pPr>
    </w:p>
    <w:p w14:paraId="23469FD0" w14:textId="77777777" w:rsidR="00194067" w:rsidRDefault="00194067"/>
    <w:p w14:paraId="676DAD0D" w14:textId="77777777" w:rsidR="00194067" w:rsidRDefault="00194067"/>
    <w:p w14:paraId="7594B84A" w14:textId="77777777" w:rsidR="00194067" w:rsidRDefault="001A5B36">
      <w:r>
        <w:rPr>
          <w:noProof/>
        </w:rPr>
        <mc:AlternateContent>
          <mc:Choice Requires="wps">
            <w:drawing>
              <wp:anchor distT="0" distB="0" distL="114300" distR="114300" simplePos="0" relativeHeight="251679744" behindDoc="0" locked="0" layoutInCell="1" hidden="0" allowOverlap="1" wp14:anchorId="44A20037" wp14:editId="70CF474A">
                <wp:simplePos x="0" y="0"/>
                <wp:positionH relativeFrom="column">
                  <wp:posOffset>3555365</wp:posOffset>
                </wp:positionH>
                <wp:positionV relativeFrom="paragraph">
                  <wp:posOffset>48895</wp:posOffset>
                </wp:positionV>
                <wp:extent cx="2295525" cy="695325"/>
                <wp:effectExtent l="0" t="0" r="0" b="0"/>
                <wp:wrapSquare wrapText="bothSides" distT="0" distB="0" distL="114300" distR="114300"/>
                <wp:docPr id="1031" name="Rectangle 1031"/>
                <wp:cNvGraphicFramePr/>
                <a:graphic xmlns:a="http://schemas.openxmlformats.org/drawingml/2006/main">
                  <a:graphicData uri="http://schemas.microsoft.com/office/word/2010/wordprocessingShape">
                    <wps:wsp>
                      <wps:cNvSpPr/>
                      <wps:spPr>
                        <a:xfrm>
                          <a:off x="0" y="0"/>
                          <a:ext cx="2295525" cy="695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BF7E72" w14:textId="77777777" w:rsidR="00194067" w:rsidRDefault="00194067">
                            <w:pPr>
                              <w:jc w:val="center"/>
                              <w:textDirection w:val="btLr"/>
                            </w:pPr>
                          </w:p>
                          <w:p w14:paraId="2862A538" w14:textId="77777777" w:rsidR="00194067" w:rsidRDefault="001A5B36">
                            <w:pPr>
                              <w:jc w:val="center"/>
                              <w:textDirection w:val="btLr"/>
                            </w:pPr>
                            <w:r>
                              <w:rPr>
                                <w:rFonts w:ascii="Arial" w:eastAsia="Arial" w:hAnsi="Arial" w:cs="Arial"/>
                                <w:color w:val="000000"/>
                              </w:rPr>
                              <w:t>Home School Head of Year /</w:t>
                            </w:r>
                          </w:p>
                          <w:p w14:paraId="6B692BF5" w14:textId="77777777" w:rsidR="00194067" w:rsidRDefault="001A5B36">
                            <w:pPr>
                              <w:jc w:val="center"/>
                              <w:textDirection w:val="btLr"/>
                            </w:pPr>
                            <w:r>
                              <w:rPr>
                                <w:rFonts w:ascii="Arial" w:eastAsia="Arial" w:hAnsi="Arial" w:cs="Arial"/>
                                <w:color w:val="000000"/>
                              </w:rPr>
                              <w:t>VP / Principal</w:t>
                            </w:r>
                          </w:p>
                          <w:p w14:paraId="3CC8554F"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44A20037" id="Rectangle 1031" o:spid="_x0000_s1034" style="position:absolute;margin-left:279.95pt;margin-top:3.85pt;width:180.75pt;height:54.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">
                <v:stroke startarrowwidth="narrow" startarrowlength="short" endarrowwidth="narrow" endarrowlength="short"/>
                <v:textbox inset="2.53958mm,1.2694mm,2.53958mm,1.2694mm">
                  <w:txbxContent>
                    <w:p w14:paraId="17BF7E72" w14:textId="77777777" w:rsidR="00194067" w:rsidRDefault="00194067">
                      <w:pPr>
                        <w:jc w:val="center"/>
                        <w:textDirection w:val="btLr"/>
                      </w:pPr>
                    </w:p>
                    <w:p w14:paraId="2862A538" w14:textId="77777777" w:rsidR="00194067" w:rsidRDefault="001A5B36">
                      <w:pPr>
                        <w:jc w:val="center"/>
                        <w:textDirection w:val="btLr"/>
                      </w:pPr>
                      <w:r>
                        <w:rPr>
                          <w:rFonts w:ascii="Arial" w:eastAsia="Arial" w:hAnsi="Arial" w:cs="Arial"/>
                          <w:color w:val="000000"/>
                        </w:rPr>
                        <w:t>Home School Head of Year /</w:t>
                      </w:r>
                    </w:p>
                    <w:p w14:paraId="6B692BF5" w14:textId="77777777" w:rsidR="00194067" w:rsidRDefault="001A5B36">
                      <w:pPr>
                        <w:jc w:val="center"/>
                        <w:textDirection w:val="btLr"/>
                      </w:pPr>
                      <w:r>
                        <w:rPr>
                          <w:rFonts w:ascii="Arial" w:eastAsia="Arial" w:hAnsi="Arial" w:cs="Arial"/>
                          <w:color w:val="000000"/>
                        </w:rPr>
                        <w:t>VP / Principal</w:t>
                      </w:r>
                    </w:p>
                    <w:p w14:paraId="3CC8554F" w14:textId="77777777" w:rsidR="00194067" w:rsidRDefault="00194067">
                      <w:pPr>
                        <w:textDirection w:val="btLr"/>
                      </w:pPr>
                    </w:p>
                  </w:txbxContent>
                </v:textbox>
                <w10:wrap type="square"/>
              </v:rect>
            </w:pict>
          </mc:Fallback>
        </mc:AlternateContent>
      </w:r>
      <w:r>
        <w:rPr>
          <w:noProof/>
        </w:rPr>
        <mc:AlternateContent>
          <mc:Choice Requires="wps">
            <w:drawing>
              <wp:anchor distT="0" distB="0" distL="114300" distR="114300" simplePos="0" relativeHeight="251680768" behindDoc="0" locked="0" layoutInCell="1" hidden="0" allowOverlap="1" wp14:anchorId="0FAE2DC2" wp14:editId="281E2A31">
                <wp:simplePos x="0" y="0"/>
                <wp:positionH relativeFrom="column">
                  <wp:posOffset>109539</wp:posOffset>
                </wp:positionH>
                <wp:positionV relativeFrom="paragraph">
                  <wp:posOffset>47943</wp:posOffset>
                </wp:positionV>
                <wp:extent cx="2524125" cy="695325"/>
                <wp:effectExtent l="0" t="0" r="0" b="0"/>
                <wp:wrapSquare wrapText="bothSides" distT="0" distB="0" distL="114300" distR="114300"/>
                <wp:docPr id="1040" name="Rectangle 1040"/>
                <wp:cNvGraphicFramePr/>
                <a:graphic xmlns:a="http://schemas.openxmlformats.org/drawingml/2006/main">
                  <a:graphicData uri="http://schemas.microsoft.com/office/word/2010/wordprocessingShape">
                    <wps:wsp>
                      <wps:cNvSpPr/>
                      <wps:spPr>
                        <a:xfrm>
                          <a:off x="4088700" y="3437100"/>
                          <a:ext cx="25146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0646AC" w14:textId="77777777" w:rsidR="00194067" w:rsidRDefault="001A5B36">
                            <w:pPr>
                              <w:spacing w:before="120"/>
                              <w:jc w:val="center"/>
                              <w:textDirection w:val="btLr"/>
                            </w:pPr>
                            <w:r>
                              <w:rPr>
                                <w:rFonts w:ascii="Arial" w:eastAsia="Arial" w:hAnsi="Arial" w:cs="Arial"/>
                                <w:color w:val="000000"/>
                              </w:rPr>
                              <w:t>Home School Designated Coordinator for Child Protection</w:t>
                            </w:r>
                          </w:p>
                          <w:p w14:paraId="59D1FA3E"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0FAE2DC2" id="Rectangle 1040" o:spid="_x0000_s1035" style="position:absolute;margin-left:8.65pt;margin-top:3.8pt;width:198.75pt;height:5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">
                <v:stroke startarrowwidth="narrow" startarrowlength="short" endarrowwidth="narrow" endarrowlength="short"/>
                <v:textbox inset="2.53958mm,1.2694mm,2.53958mm,1.2694mm">
                  <w:txbxContent>
                    <w:p w14:paraId="260646AC" w14:textId="77777777" w:rsidR="00194067" w:rsidRDefault="001A5B36">
                      <w:pPr>
                        <w:spacing w:before="120"/>
                        <w:jc w:val="center"/>
                        <w:textDirection w:val="btLr"/>
                      </w:pPr>
                      <w:r>
                        <w:rPr>
                          <w:rFonts w:ascii="Arial" w:eastAsia="Arial" w:hAnsi="Arial" w:cs="Arial"/>
                          <w:color w:val="000000"/>
                        </w:rPr>
                        <w:t>Home School Designated Coordinator for Child Protection</w:t>
                      </w:r>
                    </w:p>
                    <w:p w14:paraId="59D1FA3E" w14:textId="77777777" w:rsidR="00194067" w:rsidRDefault="00194067">
                      <w:pPr>
                        <w:textDirection w:val="btLr"/>
                      </w:pPr>
                    </w:p>
                  </w:txbxContent>
                </v:textbox>
                <w10:wrap type="square"/>
              </v:rect>
            </w:pict>
          </mc:Fallback>
        </mc:AlternateContent>
      </w:r>
    </w:p>
    <w:p w14:paraId="656EF6A7" w14:textId="77777777" w:rsidR="00194067" w:rsidRDefault="00194067"/>
    <w:p w14:paraId="6CF9439A" w14:textId="2A87428A" w:rsidR="00194067" w:rsidRDefault="00194067"/>
    <w:p w14:paraId="31A34A1B" w14:textId="57A1511F" w:rsidR="00194067" w:rsidRDefault="00562525">
      <w:r>
        <w:rPr>
          <w:noProof/>
        </w:rPr>
        <mc:AlternateContent>
          <mc:Choice Requires="wps">
            <w:drawing>
              <wp:anchor distT="0" distB="0" distL="114300" distR="114300" simplePos="0" relativeHeight="251682816" behindDoc="0" locked="0" layoutInCell="1" hidden="0" allowOverlap="1" wp14:anchorId="08C574C9" wp14:editId="5F5F4BBE">
                <wp:simplePos x="0" y="0"/>
                <wp:positionH relativeFrom="column">
                  <wp:posOffset>199829</wp:posOffset>
                </wp:positionH>
                <wp:positionV relativeFrom="paragraph">
                  <wp:posOffset>286797</wp:posOffset>
                </wp:positionV>
                <wp:extent cx="2524125" cy="695325"/>
                <wp:effectExtent l="0" t="0" r="0" b="0"/>
                <wp:wrapSquare wrapText="bothSides" distT="0" distB="0" distL="114300" distR="114300"/>
                <wp:docPr id="1036" name="Rectangle 1036"/>
                <wp:cNvGraphicFramePr/>
                <a:graphic xmlns:a="http://schemas.openxmlformats.org/drawingml/2006/main">
                  <a:graphicData uri="http://schemas.microsoft.com/office/word/2010/wordprocessingShape">
                    <wps:wsp>
                      <wps:cNvSpPr/>
                      <wps:spPr>
                        <a:xfrm>
                          <a:off x="0" y="0"/>
                          <a:ext cx="2524125" cy="695325"/>
                        </a:xfrm>
                        <a:prstGeom prst="rect">
                          <a:avLst/>
                        </a:prstGeom>
                        <a:solidFill>
                          <a:srgbClr val="FFFFFF"/>
                        </a:solidFill>
                        <a:ln>
                          <a:noFill/>
                        </a:ln>
                      </wps:spPr>
                      <wps:txbx>
                        <w:txbxContent>
                          <w:p w14:paraId="4BB420FE" w14:textId="77777777" w:rsidR="00194067" w:rsidRDefault="001A5B36">
                            <w:pPr>
                              <w:spacing w:before="120"/>
                              <w:jc w:val="center"/>
                              <w:textDirection w:val="btLr"/>
                            </w:pPr>
                            <w:r>
                              <w:rPr>
                                <w:rFonts w:ascii="Arial" w:eastAsia="Arial" w:hAnsi="Arial" w:cs="Arial"/>
                                <w:color w:val="000000"/>
                              </w:rPr>
                              <w:t xml:space="preserve">Home School Child Protection Procedures </w:t>
                            </w:r>
                            <w:proofErr w:type="gramStart"/>
                            <w:r>
                              <w:rPr>
                                <w:rFonts w:ascii="Arial" w:eastAsia="Arial" w:hAnsi="Arial" w:cs="Arial"/>
                                <w:color w:val="000000"/>
                              </w:rPr>
                              <w:t>followed</w:t>
                            </w:r>
                            <w:proofErr w:type="gramEnd"/>
                          </w:p>
                          <w:p w14:paraId="586294D3"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08C574C9" id="Rectangle 1036" o:spid="_x0000_s1036" style="position:absolute;margin-left:15.75pt;margin-top:22.6pt;width:198.75pt;height:54.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" stroked="f">
                <v:textbox inset="2.53958mm,1.2694mm,2.53958mm,1.2694mm">
                  <w:txbxContent>
                    <w:p w14:paraId="4BB420FE" w14:textId="77777777" w:rsidR="00194067" w:rsidRDefault="001A5B36">
                      <w:pPr>
                        <w:spacing w:before="120"/>
                        <w:jc w:val="center"/>
                        <w:textDirection w:val="btLr"/>
                      </w:pPr>
                      <w:r>
                        <w:rPr>
                          <w:rFonts w:ascii="Arial" w:eastAsia="Arial" w:hAnsi="Arial" w:cs="Arial"/>
                          <w:color w:val="000000"/>
                        </w:rPr>
                        <w:t xml:space="preserve">Home School Child Protection Procedures </w:t>
                      </w:r>
                      <w:proofErr w:type="gramStart"/>
                      <w:r>
                        <w:rPr>
                          <w:rFonts w:ascii="Arial" w:eastAsia="Arial" w:hAnsi="Arial" w:cs="Arial"/>
                          <w:color w:val="000000"/>
                        </w:rPr>
                        <w:t>followed</w:t>
                      </w:r>
                      <w:proofErr w:type="gramEnd"/>
                    </w:p>
                    <w:p w14:paraId="586294D3" w14:textId="77777777" w:rsidR="00194067" w:rsidRDefault="00194067">
                      <w:pPr>
                        <w:textDirection w:val="btLr"/>
                      </w:pPr>
                    </w:p>
                  </w:txbxContent>
                </v:textbox>
                <w10:wrap type="square"/>
              </v:rect>
            </w:pict>
          </mc:Fallback>
        </mc:AlternateContent>
      </w:r>
    </w:p>
    <w:p w14:paraId="605EBBA8" w14:textId="62B1F05F" w:rsidR="00194067" w:rsidRDefault="00562525">
      <w:r>
        <w:rPr>
          <w:noProof/>
        </w:rPr>
        <mc:AlternateContent>
          <mc:Choice Requires="wps">
            <w:drawing>
              <wp:anchor distT="0" distB="0" distL="114300" distR="114300" simplePos="0" relativeHeight="251681792" behindDoc="0" locked="0" layoutInCell="1" hidden="0" allowOverlap="1" wp14:anchorId="284574EA" wp14:editId="373C0C3E">
                <wp:simplePos x="0" y="0"/>
                <wp:positionH relativeFrom="column">
                  <wp:posOffset>3742557</wp:posOffset>
                </wp:positionH>
                <wp:positionV relativeFrom="paragraph">
                  <wp:posOffset>63813</wp:posOffset>
                </wp:positionV>
                <wp:extent cx="2127250" cy="734695"/>
                <wp:effectExtent l="0" t="0" r="6350" b="8255"/>
                <wp:wrapSquare wrapText="bothSides" distT="0" distB="0" distL="114300" distR="114300"/>
                <wp:docPr id="1041" name="Rectangle 1041"/>
                <wp:cNvGraphicFramePr/>
                <a:graphic xmlns:a="http://schemas.openxmlformats.org/drawingml/2006/main">
                  <a:graphicData uri="http://schemas.microsoft.com/office/word/2010/wordprocessingShape">
                    <wps:wsp>
                      <wps:cNvSpPr/>
                      <wps:spPr>
                        <a:xfrm>
                          <a:off x="0" y="0"/>
                          <a:ext cx="2127250" cy="734695"/>
                        </a:xfrm>
                        <a:prstGeom prst="rect">
                          <a:avLst/>
                        </a:prstGeom>
                        <a:solidFill>
                          <a:srgbClr val="FFFFFF"/>
                        </a:solidFill>
                        <a:ln>
                          <a:noFill/>
                        </a:ln>
                      </wps:spPr>
                      <wps:txbx>
                        <w:txbxContent>
                          <w:p w14:paraId="4D8B3858" w14:textId="77777777" w:rsidR="00194067" w:rsidRPr="00562525" w:rsidRDefault="001A5B36" w:rsidP="00562525">
                            <w:pPr>
                              <w:spacing w:before="120"/>
                              <w:textDirection w:val="btLr"/>
                              <w:rPr>
                                <w:sz w:val="20"/>
                                <w:szCs w:val="20"/>
                              </w:rPr>
                            </w:pPr>
                            <w:r w:rsidRPr="00562525">
                              <w:rPr>
                                <w:rFonts w:ascii="Arial" w:eastAsia="Arial" w:hAnsi="Arial" w:cs="Arial"/>
                                <w:color w:val="000000"/>
                                <w:sz w:val="20"/>
                                <w:szCs w:val="20"/>
                              </w:rPr>
                              <w:t xml:space="preserve">Home school Head of Year / VP / Principal reports course of action to </w:t>
                            </w:r>
                            <w:proofErr w:type="gramStart"/>
                            <w:r w:rsidRPr="00562525">
                              <w:rPr>
                                <w:rFonts w:ascii="Arial" w:eastAsia="Arial" w:hAnsi="Arial" w:cs="Arial"/>
                                <w:color w:val="000000"/>
                                <w:sz w:val="20"/>
                                <w:szCs w:val="20"/>
                              </w:rPr>
                              <w:t>Home</w:t>
                            </w:r>
                            <w:proofErr w:type="gramEnd"/>
                            <w:r w:rsidRPr="00562525">
                              <w:rPr>
                                <w:rFonts w:ascii="Arial" w:eastAsia="Arial" w:hAnsi="Arial" w:cs="Arial"/>
                                <w:color w:val="000000"/>
                                <w:sz w:val="20"/>
                                <w:szCs w:val="20"/>
                              </w:rPr>
                              <w:t xml:space="preserve"> school coordinator to relay feedback to host school</w:t>
                            </w:r>
                          </w:p>
                          <w:p w14:paraId="70FD64E1" w14:textId="77777777" w:rsidR="00194067" w:rsidRDefault="0019406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4574EA" id="Rectangle 1041" o:spid="_x0000_s1037" style="position:absolute;margin-left:294.7pt;margin-top:5pt;width:167.5pt;height:5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" stroked="f">
                <v:textbox inset="2.53958mm,1.2694mm,2.53958mm,1.2694mm">
                  <w:txbxContent>
                    <w:p w14:paraId="4D8B3858" w14:textId="77777777" w:rsidR="00194067" w:rsidRPr="00562525" w:rsidRDefault="001A5B36" w:rsidP="00562525">
                      <w:pPr>
                        <w:spacing w:before="120"/>
                        <w:textDirection w:val="btLr"/>
                        <w:rPr>
                          <w:sz w:val="20"/>
                          <w:szCs w:val="20"/>
                        </w:rPr>
                      </w:pPr>
                      <w:r w:rsidRPr="00562525">
                        <w:rPr>
                          <w:rFonts w:ascii="Arial" w:eastAsia="Arial" w:hAnsi="Arial" w:cs="Arial"/>
                          <w:color w:val="000000"/>
                          <w:sz w:val="20"/>
                          <w:szCs w:val="20"/>
                        </w:rPr>
                        <w:t xml:space="preserve">Home school Head of Year / VP / Principal reports course of action to </w:t>
                      </w:r>
                      <w:proofErr w:type="gramStart"/>
                      <w:r w:rsidRPr="00562525">
                        <w:rPr>
                          <w:rFonts w:ascii="Arial" w:eastAsia="Arial" w:hAnsi="Arial" w:cs="Arial"/>
                          <w:color w:val="000000"/>
                          <w:sz w:val="20"/>
                          <w:szCs w:val="20"/>
                        </w:rPr>
                        <w:t>Home</w:t>
                      </w:r>
                      <w:proofErr w:type="gramEnd"/>
                      <w:r w:rsidRPr="00562525">
                        <w:rPr>
                          <w:rFonts w:ascii="Arial" w:eastAsia="Arial" w:hAnsi="Arial" w:cs="Arial"/>
                          <w:color w:val="000000"/>
                          <w:sz w:val="20"/>
                          <w:szCs w:val="20"/>
                        </w:rPr>
                        <w:t xml:space="preserve"> school coordinator to relay feedback to host school</w:t>
                      </w:r>
                    </w:p>
                    <w:p w14:paraId="70FD64E1" w14:textId="77777777" w:rsidR="00194067" w:rsidRDefault="00194067">
                      <w:pPr>
                        <w:textDirection w:val="btLr"/>
                      </w:pPr>
                    </w:p>
                  </w:txbxContent>
                </v:textbox>
                <w10:wrap type="square"/>
              </v:rect>
            </w:pict>
          </mc:Fallback>
        </mc:AlternateContent>
      </w:r>
    </w:p>
    <w:p w14:paraId="2D5211AC" w14:textId="77777777" w:rsidR="00194067" w:rsidRDefault="00194067"/>
    <w:p w14:paraId="407CADB4" w14:textId="77777777" w:rsidR="00194067" w:rsidRDefault="00194067"/>
    <w:p w14:paraId="0A20B167" w14:textId="27A4CEDD" w:rsidR="00194067" w:rsidRDefault="00194067"/>
    <w:p w14:paraId="23427C2F" w14:textId="77777777" w:rsidR="00194067" w:rsidRDefault="001A5B36">
      <w:r>
        <w:rPr>
          <w:noProof/>
        </w:rPr>
        <w:lastRenderedPageBreak/>
        <mc:AlternateContent>
          <mc:Choice Requires="wps">
            <w:drawing>
              <wp:anchor distT="0" distB="0" distL="114300" distR="114300" simplePos="0" relativeHeight="251683840" behindDoc="0" locked="0" layoutInCell="1" hidden="0" allowOverlap="1" wp14:anchorId="09BD00DD" wp14:editId="32D6E53E">
                <wp:simplePos x="0" y="0"/>
                <wp:positionH relativeFrom="column">
                  <wp:posOffset>1647825</wp:posOffset>
                </wp:positionH>
                <wp:positionV relativeFrom="paragraph">
                  <wp:posOffset>-3330574</wp:posOffset>
                </wp:positionV>
                <wp:extent cx="0" cy="12700"/>
                <wp:effectExtent l="0" t="0" r="0" b="0"/>
                <wp:wrapNone/>
                <wp:docPr id="1037" name="Straight Arrow Connector 1037"/>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1647825</wp:posOffset>
                </wp:positionH>
                <wp:positionV relativeFrom="paragraph">
                  <wp:posOffset>-3330574</wp:posOffset>
                </wp:positionV>
                <wp:extent cx="0" cy="12700"/>
                <wp:effectExtent b="0" l="0" r="0" t="0"/>
                <wp:wrapNone/>
                <wp:docPr id="1037"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48A2E0A7" w14:textId="77777777" w:rsidR="00194067" w:rsidRDefault="001A5B36">
      <w:pPr>
        <w:jc w:val="center"/>
      </w:pPr>
      <w:proofErr w:type="spellStart"/>
      <w:r>
        <w:rPr>
          <w:b/>
        </w:rPr>
        <w:t>Carrickfergus</w:t>
      </w:r>
      <w:proofErr w:type="spellEnd"/>
      <w:r>
        <w:rPr>
          <w:b/>
        </w:rPr>
        <w:t xml:space="preserve"> Learning Community</w:t>
      </w:r>
    </w:p>
    <w:p w14:paraId="2B914EBF" w14:textId="77777777" w:rsidR="00194067" w:rsidRDefault="00194067">
      <w:pPr>
        <w:jc w:val="center"/>
      </w:pPr>
    </w:p>
    <w:p w14:paraId="0086B455" w14:textId="77777777" w:rsidR="00194067" w:rsidRDefault="001A5B36">
      <w:pPr>
        <w:ind w:left="720"/>
        <w:jc w:val="center"/>
        <w:rPr>
          <w:sz w:val="32"/>
          <w:szCs w:val="32"/>
        </w:rPr>
      </w:pPr>
      <w:r>
        <w:rPr>
          <w:b/>
          <w:sz w:val="32"/>
          <w:szCs w:val="32"/>
        </w:rPr>
        <w:t>Procedures for pupils / parents who have a concern about a member of staff from a CLC Partner School</w:t>
      </w:r>
    </w:p>
    <w:p w14:paraId="4AC0C42B" w14:textId="77777777" w:rsidR="00194067" w:rsidRDefault="00194067">
      <w:pPr>
        <w:jc w:val="center"/>
      </w:pPr>
    </w:p>
    <w:p w14:paraId="603294AA" w14:textId="77777777" w:rsidR="00194067" w:rsidRDefault="00194067">
      <w:pPr>
        <w:jc w:val="center"/>
      </w:pPr>
    </w:p>
    <w:p w14:paraId="0F7E2A68" w14:textId="77777777" w:rsidR="00194067" w:rsidRDefault="00194067">
      <w:pPr>
        <w:jc w:val="center"/>
      </w:pPr>
    </w:p>
    <w:p w14:paraId="762D99CA" w14:textId="4CFA069D" w:rsidR="00194067" w:rsidRDefault="001A5B36">
      <w:pPr>
        <w:jc w:val="center"/>
      </w:pPr>
      <w:r>
        <w:rPr>
          <w:noProof/>
        </w:rPr>
        <mc:AlternateContent>
          <mc:Choice Requires="wps">
            <w:drawing>
              <wp:anchor distT="0" distB="0" distL="114300" distR="114300" simplePos="0" relativeHeight="251684864" behindDoc="0" locked="0" layoutInCell="1" hidden="0" allowOverlap="1" wp14:anchorId="792555E2" wp14:editId="61A67369">
                <wp:simplePos x="0" y="0"/>
                <wp:positionH relativeFrom="column">
                  <wp:posOffset>4330700</wp:posOffset>
                </wp:positionH>
                <wp:positionV relativeFrom="paragraph">
                  <wp:posOffset>128905</wp:posOffset>
                </wp:positionV>
                <wp:extent cx="0" cy="3429000"/>
                <wp:effectExtent l="0" t="0" r="0" b="0"/>
                <wp:wrapNone/>
                <wp:docPr id="1038" name="Straight Arrow Connector 1038"/>
                <wp:cNvGraphicFramePr/>
                <a:graphic xmlns:a="http://schemas.openxmlformats.org/drawingml/2006/main">
                  <a:graphicData uri="http://schemas.microsoft.com/office/word/2010/wordprocessingShape">
                    <wps:wsp>
                      <wps:cNvCnPr/>
                      <wps:spPr>
                        <a:xfrm rot="10800000">
                          <a:off x="5346000" y="2065500"/>
                          <a:ext cx="0" cy="3429000"/>
                        </a:xfrm>
                        <a:prstGeom prst="straightConnector1">
                          <a:avLst/>
                        </a:prstGeom>
                        <a:noFill/>
                        <a:ln w="15875" cap="flat" cmpd="sng">
                          <a:solidFill>
                            <a:srgbClr val="000000"/>
                          </a:solidFill>
                          <a:prstDash val="solid"/>
                          <a:miter lim="800000"/>
                          <a:headEnd type="none" w="med" len="med"/>
                          <a:tailEnd type="triangle" w="med" len="med"/>
                        </a:ln>
                      </wps:spPr>
                      <wps:bodyPr/>
                    </wps:wsp>
                  </a:graphicData>
                </a:graphic>
              </wp:anchor>
            </w:drawing>
          </mc:Choice>
          <mc:Fallback>
            <w:pict>
              <v:shapetype w14:anchorId="52A82823" id="_x0000_t32" coordsize="21600,21600" o:spt="32" o:oned="t" path="m,l21600,21600e" filled="f">
                <v:path arrowok="t" fillok="f" o:connecttype="none"/>
                <o:lock v:ext="edit" shapetype="t"/>
              </v:shapetype>
              <v:shape id="Straight Arrow Connector 1038" o:spid="_x0000_s1026" type="#_x0000_t32" style="position:absolute;margin-left:341pt;margin-top:10.15pt;width:0;height:270pt;rotation:18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" strokeweight="1.25pt">
                <v:stroke endarrow="block" joinstyle="miter"/>
              </v:shape>
            </w:pict>
          </mc:Fallback>
        </mc:AlternateContent>
      </w:r>
      <w:r>
        <w:rPr>
          <w:noProof/>
        </w:rPr>
        <mc:AlternateContent>
          <mc:Choice Requires="wps">
            <w:drawing>
              <wp:anchor distT="0" distB="0" distL="114300" distR="114300" simplePos="0" relativeHeight="251685888" behindDoc="0" locked="0" layoutInCell="1" hidden="0" allowOverlap="1" wp14:anchorId="097A2135" wp14:editId="2D589FB5">
                <wp:simplePos x="0" y="0"/>
                <wp:positionH relativeFrom="column">
                  <wp:posOffset>1824038</wp:posOffset>
                </wp:positionH>
                <wp:positionV relativeFrom="paragraph">
                  <wp:posOffset>25718</wp:posOffset>
                </wp:positionV>
                <wp:extent cx="1724025" cy="809625"/>
                <wp:effectExtent l="0" t="0" r="0" b="0"/>
                <wp:wrapNone/>
                <wp:docPr id="1039" name="Rectangle 1039"/>
                <wp:cNvGraphicFramePr/>
                <a:graphic xmlns:a="http://schemas.openxmlformats.org/drawingml/2006/main">
                  <a:graphicData uri="http://schemas.microsoft.com/office/word/2010/wordprocessingShape">
                    <wps:wsp>
                      <wps:cNvSpPr/>
                      <wps:spPr>
                        <a:xfrm>
                          <a:off x="4488750" y="3379950"/>
                          <a:ext cx="1714500" cy="800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228D02" w14:textId="77777777" w:rsidR="00194067" w:rsidRDefault="001A5B36">
                            <w:pPr>
                              <w:jc w:val="center"/>
                              <w:textDirection w:val="btLr"/>
                            </w:pPr>
                            <w:r>
                              <w:rPr>
                                <w:rFonts w:ascii="Arial" w:eastAsia="Arial" w:hAnsi="Arial" w:cs="Arial"/>
                                <w:color w:val="000000"/>
                              </w:rPr>
                              <w:t xml:space="preserve">A pupil / parent has raised a concern about a member of staff in a CLC host </w:t>
                            </w:r>
                            <w:proofErr w:type="gramStart"/>
                            <w:r>
                              <w:rPr>
                                <w:rFonts w:ascii="Arial" w:eastAsia="Arial" w:hAnsi="Arial" w:cs="Arial"/>
                                <w:color w:val="000000"/>
                              </w:rPr>
                              <w:t>school</w:t>
                            </w:r>
                            <w:proofErr w:type="gramEnd"/>
                          </w:p>
                          <w:p w14:paraId="1588632A"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097A2135" id="Rectangle 1039" o:spid="_x0000_s1038" style="position:absolute;left:0;text-align:left;margin-left:143.65pt;margin-top:2.05pt;width:135.75pt;height:63.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">
                <v:stroke startarrowwidth="narrow" startarrowlength="short" endarrowwidth="narrow" endarrowlength="short"/>
                <v:textbox inset="2.53958mm,1.2694mm,2.53958mm,1.2694mm">
                  <w:txbxContent>
                    <w:p w14:paraId="31228D02" w14:textId="77777777" w:rsidR="00194067" w:rsidRDefault="001A5B36">
                      <w:pPr>
                        <w:jc w:val="center"/>
                        <w:textDirection w:val="btLr"/>
                      </w:pPr>
                      <w:r>
                        <w:rPr>
                          <w:rFonts w:ascii="Arial" w:eastAsia="Arial" w:hAnsi="Arial" w:cs="Arial"/>
                          <w:color w:val="000000"/>
                        </w:rPr>
                        <w:t xml:space="preserve">A pupil / parent has raised a concern about a member of staff in a CLC host </w:t>
                      </w:r>
                      <w:proofErr w:type="gramStart"/>
                      <w:r>
                        <w:rPr>
                          <w:rFonts w:ascii="Arial" w:eastAsia="Arial" w:hAnsi="Arial" w:cs="Arial"/>
                          <w:color w:val="000000"/>
                        </w:rPr>
                        <w:t>school</w:t>
                      </w:r>
                      <w:proofErr w:type="gramEnd"/>
                    </w:p>
                    <w:p w14:paraId="1588632A" w14:textId="77777777" w:rsidR="00194067" w:rsidRDefault="00194067">
                      <w:pPr>
                        <w:textDirection w:val="btLr"/>
                      </w:pPr>
                    </w:p>
                  </w:txbxContent>
                </v:textbox>
              </v:rect>
            </w:pict>
          </mc:Fallback>
        </mc:AlternateContent>
      </w:r>
    </w:p>
    <w:p w14:paraId="4E71DB8F" w14:textId="3A9E25BB" w:rsidR="00194067" w:rsidRDefault="001A5B36">
      <w:pPr>
        <w:jc w:val="center"/>
      </w:pPr>
      <w:r>
        <w:rPr>
          <w:noProof/>
        </w:rPr>
        <mc:AlternateContent>
          <mc:Choice Requires="wps">
            <w:drawing>
              <wp:anchor distT="0" distB="0" distL="114300" distR="114300" simplePos="0" relativeHeight="251712512" behindDoc="0" locked="0" layoutInCell="1" allowOverlap="1" wp14:anchorId="3005D47C" wp14:editId="425F08BF">
                <wp:simplePos x="0" y="0"/>
                <wp:positionH relativeFrom="column">
                  <wp:posOffset>3544949</wp:posOffset>
                </wp:positionH>
                <wp:positionV relativeFrom="paragraph">
                  <wp:posOffset>22225</wp:posOffset>
                </wp:positionV>
                <wp:extent cx="735005" cy="0"/>
                <wp:effectExtent l="38100" t="76200" r="0" b="95250"/>
                <wp:wrapNone/>
                <wp:docPr id="200416625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DB490" id="Straight Connector 1"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5pt,1.75pt" to="33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">
                <v:stroke endarrow="block"/>
              </v:line>
            </w:pict>
          </mc:Fallback>
        </mc:AlternateContent>
      </w:r>
    </w:p>
    <w:p w14:paraId="0100DC7D" w14:textId="57A2C29E" w:rsidR="00194067" w:rsidRDefault="00194067">
      <w:pPr>
        <w:jc w:val="center"/>
      </w:pPr>
    </w:p>
    <w:p w14:paraId="19174B3B" w14:textId="3F4FF57A" w:rsidR="00194067" w:rsidRDefault="00194067">
      <w:pPr>
        <w:jc w:val="center"/>
      </w:pPr>
    </w:p>
    <w:p w14:paraId="2DADC32B" w14:textId="4546C3BB" w:rsidR="00194067" w:rsidRDefault="00194067">
      <w:pPr>
        <w:jc w:val="center"/>
      </w:pPr>
    </w:p>
    <w:p w14:paraId="7E251874" w14:textId="3CB74F3C" w:rsidR="00194067" w:rsidRDefault="00194067">
      <w:pPr>
        <w:jc w:val="center"/>
      </w:pPr>
    </w:p>
    <w:p w14:paraId="70281BCD" w14:textId="198EFEF6" w:rsidR="00194067" w:rsidRDefault="00194067">
      <w:pPr>
        <w:jc w:val="center"/>
      </w:pPr>
    </w:p>
    <w:p w14:paraId="4DBF813B" w14:textId="50017A16" w:rsidR="00194067" w:rsidRDefault="001A5B36">
      <w:pPr>
        <w:jc w:val="center"/>
      </w:pPr>
      <w:r>
        <w:rPr>
          <w:noProof/>
        </w:rPr>
        <mc:AlternateContent>
          <mc:Choice Requires="wps">
            <w:drawing>
              <wp:anchor distT="0" distB="0" distL="114300" distR="114300" simplePos="0" relativeHeight="251686912" behindDoc="0" locked="0" layoutInCell="1" hidden="0" allowOverlap="1" wp14:anchorId="3BF3B819" wp14:editId="0FEA6CA7">
                <wp:simplePos x="0" y="0"/>
                <wp:positionH relativeFrom="column">
                  <wp:posOffset>1709738</wp:posOffset>
                </wp:positionH>
                <wp:positionV relativeFrom="paragraph">
                  <wp:posOffset>56198</wp:posOffset>
                </wp:positionV>
                <wp:extent cx="1846580" cy="466725"/>
                <wp:effectExtent l="0" t="0" r="0" b="0"/>
                <wp:wrapNone/>
                <wp:docPr id="1060" name="Rectangle 1060"/>
                <wp:cNvGraphicFramePr/>
                <a:graphic xmlns:a="http://schemas.openxmlformats.org/drawingml/2006/main">
                  <a:graphicData uri="http://schemas.microsoft.com/office/word/2010/wordprocessingShape">
                    <wps:wsp>
                      <wps:cNvSpPr/>
                      <wps:spPr>
                        <a:xfrm>
                          <a:off x="4427473" y="3551400"/>
                          <a:ext cx="183705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D87D79" w14:textId="77777777" w:rsidR="00194067" w:rsidRDefault="001A5B36">
                            <w:pPr>
                              <w:jc w:val="center"/>
                              <w:textDirection w:val="btLr"/>
                            </w:pPr>
                            <w:r>
                              <w:rPr>
                                <w:rFonts w:ascii="Arial" w:eastAsia="Arial" w:hAnsi="Arial" w:cs="Arial"/>
                                <w:color w:val="000000"/>
                              </w:rPr>
                              <w:t>Pupil / parent reports to home school Co-</w:t>
                            </w:r>
                            <w:proofErr w:type="spellStart"/>
                            <w:r>
                              <w:rPr>
                                <w:rFonts w:ascii="Arial" w:eastAsia="Arial" w:hAnsi="Arial" w:cs="Arial"/>
                                <w:color w:val="000000"/>
                              </w:rPr>
                              <w:t>ordinator</w:t>
                            </w:r>
                            <w:proofErr w:type="spellEnd"/>
                          </w:p>
                          <w:p w14:paraId="7B526B29"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3BF3B819" id="Rectangle 1060" o:spid="_x0000_s1039" style="position:absolute;left:0;text-align:left;margin-left:134.65pt;margin-top:4.45pt;width:145.4pt;height:36.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">
                <v:stroke startarrowwidth="narrow" startarrowlength="short" endarrowwidth="narrow" endarrowlength="short"/>
                <v:textbox inset="2.53958mm,1.2694mm,2.53958mm,1.2694mm">
                  <w:txbxContent>
                    <w:p w14:paraId="3BD87D79" w14:textId="77777777" w:rsidR="00194067" w:rsidRDefault="001A5B36">
                      <w:pPr>
                        <w:jc w:val="center"/>
                        <w:textDirection w:val="btLr"/>
                      </w:pPr>
                      <w:r>
                        <w:rPr>
                          <w:rFonts w:ascii="Arial" w:eastAsia="Arial" w:hAnsi="Arial" w:cs="Arial"/>
                          <w:color w:val="000000"/>
                        </w:rPr>
                        <w:t>Pupil / parent reports to home school Co-</w:t>
                      </w:r>
                      <w:proofErr w:type="spellStart"/>
                      <w:r>
                        <w:rPr>
                          <w:rFonts w:ascii="Arial" w:eastAsia="Arial" w:hAnsi="Arial" w:cs="Arial"/>
                          <w:color w:val="000000"/>
                        </w:rPr>
                        <w:t>ordinator</w:t>
                      </w:r>
                      <w:proofErr w:type="spellEnd"/>
                    </w:p>
                    <w:p w14:paraId="7B526B29" w14:textId="77777777" w:rsidR="00194067" w:rsidRDefault="00194067">
                      <w:pPr>
                        <w:textDirection w:val="btLr"/>
                      </w:pPr>
                    </w:p>
                  </w:txbxContent>
                </v:textbox>
              </v:rect>
            </w:pict>
          </mc:Fallback>
        </mc:AlternateContent>
      </w:r>
    </w:p>
    <w:p w14:paraId="46CD94B7" w14:textId="1F85E191" w:rsidR="00194067" w:rsidRDefault="00194067">
      <w:pPr>
        <w:jc w:val="center"/>
      </w:pPr>
    </w:p>
    <w:p w14:paraId="57CF19FA" w14:textId="77777777" w:rsidR="00194067" w:rsidRDefault="00194067">
      <w:pPr>
        <w:jc w:val="center"/>
      </w:pPr>
    </w:p>
    <w:p w14:paraId="3F24826F" w14:textId="40FA91FE" w:rsidR="00194067" w:rsidRDefault="00194067">
      <w:pPr>
        <w:jc w:val="center"/>
      </w:pPr>
    </w:p>
    <w:p w14:paraId="76ACA467" w14:textId="3B47553F" w:rsidR="00194067" w:rsidRDefault="00194067">
      <w:pPr>
        <w:jc w:val="center"/>
      </w:pPr>
    </w:p>
    <w:p w14:paraId="582BF994" w14:textId="1979FBDD" w:rsidR="00194067" w:rsidRDefault="001A5B36">
      <w:pPr>
        <w:jc w:val="center"/>
      </w:pPr>
      <w:r>
        <w:rPr>
          <w:noProof/>
        </w:rPr>
        <mc:AlternateContent>
          <mc:Choice Requires="wps">
            <w:drawing>
              <wp:anchor distT="0" distB="0" distL="114300" distR="114300" simplePos="0" relativeHeight="251687936" behindDoc="0" locked="0" layoutInCell="1" hidden="0" allowOverlap="1" wp14:anchorId="2F5706C7" wp14:editId="38ABDE67">
                <wp:simplePos x="0" y="0"/>
                <wp:positionH relativeFrom="column">
                  <wp:posOffset>1709738</wp:posOffset>
                </wp:positionH>
                <wp:positionV relativeFrom="paragraph">
                  <wp:posOffset>139383</wp:posOffset>
                </wp:positionV>
                <wp:extent cx="1845945" cy="650240"/>
                <wp:effectExtent l="0" t="0" r="0" b="0"/>
                <wp:wrapNone/>
                <wp:docPr id="1061" name="Rectangle 1061"/>
                <wp:cNvGraphicFramePr/>
                <a:graphic xmlns:a="http://schemas.openxmlformats.org/drawingml/2006/main">
                  <a:graphicData uri="http://schemas.microsoft.com/office/word/2010/wordprocessingShape">
                    <wps:wsp>
                      <wps:cNvSpPr/>
                      <wps:spPr>
                        <a:xfrm>
                          <a:off x="4427790" y="3459643"/>
                          <a:ext cx="1836420" cy="640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8575D4" w14:textId="77777777" w:rsidR="00194067" w:rsidRDefault="001A5B36">
                            <w:pPr>
                              <w:jc w:val="center"/>
                              <w:textDirection w:val="btLr"/>
                            </w:pPr>
                            <w:r>
                              <w:rPr>
                                <w:rFonts w:ascii="Arial" w:eastAsia="Arial" w:hAnsi="Arial" w:cs="Arial"/>
                                <w:color w:val="000000"/>
                              </w:rPr>
                              <w:t>Home school Coordinator reports to home school Principal</w:t>
                            </w:r>
                          </w:p>
                          <w:p w14:paraId="5A0614B0" w14:textId="77777777" w:rsidR="00194067" w:rsidRDefault="00194067">
                            <w:pPr>
                              <w:textDirection w:val="btLr"/>
                            </w:pPr>
                          </w:p>
                          <w:p w14:paraId="36549980"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2F5706C7" id="Rectangle 1061" o:spid="_x0000_s1040" style="position:absolute;left:0;text-align:left;margin-left:134.65pt;margin-top:11pt;width:145.35pt;height:51.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">
                <v:stroke startarrowwidth="narrow" startarrowlength="short" endarrowwidth="narrow" endarrowlength="short"/>
                <v:textbox inset="2.53958mm,1.2694mm,2.53958mm,1.2694mm">
                  <w:txbxContent>
                    <w:p w14:paraId="4B8575D4" w14:textId="77777777" w:rsidR="00194067" w:rsidRDefault="001A5B36">
                      <w:pPr>
                        <w:jc w:val="center"/>
                        <w:textDirection w:val="btLr"/>
                      </w:pPr>
                      <w:r>
                        <w:rPr>
                          <w:rFonts w:ascii="Arial" w:eastAsia="Arial" w:hAnsi="Arial" w:cs="Arial"/>
                          <w:color w:val="000000"/>
                        </w:rPr>
                        <w:t>Home school Coordinator reports to home school Principal</w:t>
                      </w:r>
                    </w:p>
                    <w:p w14:paraId="5A0614B0" w14:textId="77777777" w:rsidR="00194067" w:rsidRDefault="00194067">
                      <w:pPr>
                        <w:textDirection w:val="btLr"/>
                      </w:pPr>
                    </w:p>
                    <w:p w14:paraId="36549980" w14:textId="77777777" w:rsidR="00194067" w:rsidRDefault="00194067">
                      <w:pPr>
                        <w:textDirection w:val="btLr"/>
                      </w:pPr>
                    </w:p>
                  </w:txbxContent>
                </v:textbox>
              </v:rect>
            </w:pict>
          </mc:Fallback>
        </mc:AlternateContent>
      </w:r>
    </w:p>
    <w:p w14:paraId="2A128DD7" w14:textId="7EAF051A" w:rsidR="00194067" w:rsidRDefault="00194067">
      <w:pPr>
        <w:jc w:val="center"/>
      </w:pPr>
    </w:p>
    <w:p w14:paraId="24D83A3D" w14:textId="6C3BAB3F" w:rsidR="00194067" w:rsidRDefault="00194067">
      <w:pPr>
        <w:jc w:val="center"/>
      </w:pPr>
    </w:p>
    <w:p w14:paraId="163EF46E" w14:textId="77777777" w:rsidR="00194067" w:rsidRDefault="00194067">
      <w:pPr>
        <w:jc w:val="center"/>
      </w:pPr>
    </w:p>
    <w:p w14:paraId="0833D144" w14:textId="77777777" w:rsidR="00194067" w:rsidRDefault="001A5B36">
      <w:pPr>
        <w:jc w:val="center"/>
      </w:pPr>
      <w:r>
        <w:rPr>
          <w:noProof/>
        </w:rPr>
        <mc:AlternateContent>
          <mc:Choice Requires="wps">
            <w:drawing>
              <wp:anchor distT="0" distB="0" distL="114300" distR="114300" simplePos="0" relativeHeight="251688960" behindDoc="0" locked="0" layoutInCell="1" hidden="0" allowOverlap="1" wp14:anchorId="347FF4A7" wp14:editId="2BD97F57">
                <wp:simplePos x="0" y="0"/>
                <wp:positionH relativeFrom="column">
                  <wp:posOffset>2616200</wp:posOffset>
                </wp:positionH>
                <wp:positionV relativeFrom="paragraph">
                  <wp:posOffset>84455</wp:posOffset>
                </wp:positionV>
                <wp:extent cx="0" cy="457200"/>
                <wp:effectExtent l="0" t="0" r="0" b="0"/>
                <wp:wrapNone/>
                <wp:docPr id="1062" name="Straight Arrow Connector 1062"/>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15875" cap="flat" cmpd="sng">
                          <a:solidFill>
                            <a:srgbClr val="000000"/>
                          </a:solidFill>
                          <a:prstDash val="solid"/>
                          <a:miter lim="800000"/>
                          <a:headEnd type="triangl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2616200</wp:posOffset>
                </wp:positionH>
                <wp:positionV relativeFrom="paragraph">
                  <wp:posOffset>84455</wp:posOffset>
                </wp:positionV>
                <wp:extent cx="0" cy="457200"/>
                <wp:effectExtent b="0" l="0" r="0" t="0"/>
                <wp:wrapNone/>
                <wp:docPr id="1062" name="image39.png"/>
                <a:graphic>
                  <a:graphicData uri="http://schemas.openxmlformats.org/drawingml/2006/picture">
                    <pic:pic>
                      <pic:nvPicPr>
                        <pic:cNvPr id="0" name="image39.png"/>
                        <pic:cNvPicPr preferRelativeResize="0"/>
                      </pic:nvPicPr>
                      <pic:blipFill>
                        <a:blip r:embed="rId11"/>
                        <a:srcRect/>
                        <a:stretch>
                          <a:fillRect/>
                        </a:stretch>
                      </pic:blipFill>
                      <pic:spPr>
                        <a:xfrm>
                          <a:off x="0" y="0"/>
                          <a:ext cx="0" cy="457200"/>
                        </a:xfrm>
                        <a:prstGeom prst="rect"/>
                        <a:ln/>
                      </pic:spPr>
                    </pic:pic>
                  </a:graphicData>
                </a:graphic>
              </wp:anchor>
            </w:drawing>
          </mc:Fallback>
        </mc:AlternateContent>
      </w:r>
    </w:p>
    <w:p w14:paraId="46EFE51C" w14:textId="77777777" w:rsidR="00194067" w:rsidRDefault="00194067">
      <w:pPr>
        <w:jc w:val="center"/>
      </w:pPr>
    </w:p>
    <w:p w14:paraId="7C3540FB" w14:textId="77777777" w:rsidR="00194067" w:rsidRDefault="00194067">
      <w:pPr>
        <w:jc w:val="center"/>
      </w:pPr>
    </w:p>
    <w:p w14:paraId="220AC6E9" w14:textId="77777777" w:rsidR="00194067" w:rsidRDefault="001A5B36">
      <w:pPr>
        <w:jc w:val="center"/>
      </w:pPr>
      <w:r>
        <w:rPr>
          <w:noProof/>
        </w:rPr>
        <mc:AlternateContent>
          <mc:Choice Requires="wps">
            <w:drawing>
              <wp:anchor distT="0" distB="0" distL="114300" distR="114300" simplePos="0" relativeHeight="251689984" behindDoc="0" locked="0" layoutInCell="1" hidden="0" allowOverlap="1" wp14:anchorId="51F6E9D2" wp14:editId="0875067E">
                <wp:simplePos x="0" y="0"/>
                <wp:positionH relativeFrom="column">
                  <wp:posOffset>1824038</wp:posOffset>
                </wp:positionH>
                <wp:positionV relativeFrom="paragraph">
                  <wp:posOffset>11113</wp:posOffset>
                </wp:positionV>
                <wp:extent cx="1724025" cy="695325"/>
                <wp:effectExtent l="0" t="0" r="0" b="0"/>
                <wp:wrapNone/>
                <wp:docPr id="1063" name="Rectangle 1063"/>
                <wp:cNvGraphicFramePr/>
                <a:graphic xmlns:a="http://schemas.openxmlformats.org/drawingml/2006/main">
                  <a:graphicData uri="http://schemas.microsoft.com/office/word/2010/wordprocessingShape">
                    <wps:wsp>
                      <wps:cNvSpPr/>
                      <wps:spPr>
                        <a:xfrm>
                          <a:off x="4488750" y="3437100"/>
                          <a:ext cx="17145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4544A9" w14:textId="77777777" w:rsidR="00194067" w:rsidRDefault="001A5B36">
                            <w:pPr>
                              <w:jc w:val="center"/>
                              <w:textDirection w:val="btLr"/>
                            </w:pPr>
                            <w:r>
                              <w:rPr>
                                <w:rFonts w:ascii="Arial" w:eastAsia="Arial" w:hAnsi="Arial" w:cs="Arial"/>
                                <w:color w:val="000000"/>
                              </w:rPr>
                              <w:t>Home school Principal discusses with Host Principal</w:t>
                            </w:r>
                          </w:p>
                          <w:p w14:paraId="2B681383" w14:textId="77777777" w:rsidR="00194067" w:rsidRDefault="00194067">
                            <w:pPr>
                              <w:textDirection w:val="btLr"/>
                            </w:pPr>
                          </w:p>
                          <w:p w14:paraId="52C155D7"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51F6E9D2" id="Rectangle 1063" o:spid="_x0000_s1041" style="position:absolute;left:0;text-align:left;margin-left:143.65pt;margin-top:.9pt;width:135.7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">
                <v:stroke startarrowwidth="narrow" startarrowlength="short" endarrowwidth="narrow" endarrowlength="short"/>
                <v:textbox inset="2.53958mm,1.2694mm,2.53958mm,1.2694mm">
                  <w:txbxContent>
                    <w:p w14:paraId="7B4544A9" w14:textId="77777777" w:rsidR="00194067" w:rsidRDefault="001A5B36">
                      <w:pPr>
                        <w:jc w:val="center"/>
                        <w:textDirection w:val="btLr"/>
                      </w:pPr>
                      <w:r>
                        <w:rPr>
                          <w:rFonts w:ascii="Arial" w:eastAsia="Arial" w:hAnsi="Arial" w:cs="Arial"/>
                          <w:color w:val="000000"/>
                        </w:rPr>
                        <w:t>Home school Principal discusses with Host Principal</w:t>
                      </w:r>
                    </w:p>
                    <w:p w14:paraId="2B681383" w14:textId="77777777" w:rsidR="00194067" w:rsidRDefault="00194067">
                      <w:pPr>
                        <w:textDirection w:val="btLr"/>
                      </w:pPr>
                    </w:p>
                    <w:p w14:paraId="52C155D7" w14:textId="77777777" w:rsidR="00194067" w:rsidRDefault="00194067">
                      <w:pPr>
                        <w:textDirection w:val="btLr"/>
                      </w:pPr>
                    </w:p>
                  </w:txbxContent>
                </v:textbox>
              </v:rect>
            </w:pict>
          </mc:Fallback>
        </mc:AlternateContent>
      </w:r>
    </w:p>
    <w:p w14:paraId="127D9783" w14:textId="77777777" w:rsidR="00194067" w:rsidRDefault="00194067">
      <w:pPr>
        <w:jc w:val="center"/>
      </w:pPr>
    </w:p>
    <w:p w14:paraId="772A3F46" w14:textId="77777777" w:rsidR="00194067" w:rsidRDefault="00194067">
      <w:pPr>
        <w:jc w:val="center"/>
      </w:pPr>
    </w:p>
    <w:p w14:paraId="2ACA5399" w14:textId="77777777" w:rsidR="00194067" w:rsidRDefault="00194067">
      <w:pPr>
        <w:jc w:val="center"/>
      </w:pPr>
    </w:p>
    <w:p w14:paraId="2EF5CF1A" w14:textId="77777777" w:rsidR="00194067" w:rsidRDefault="001A5B36">
      <w:pPr>
        <w:jc w:val="center"/>
      </w:pPr>
      <w:r>
        <w:rPr>
          <w:noProof/>
        </w:rPr>
        <mc:AlternateContent>
          <mc:Choice Requires="wpg">
            <w:drawing>
              <wp:anchor distT="0" distB="0" distL="114300" distR="114300" simplePos="0" relativeHeight="251691008" behindDoc="0" locked="0" layoutInCell="1" hidden="0" allowOverlap="1" wp14:anchorId="0C86C427" wp14:editId="291FBE5F">
                <wp:simplePos x="0" y="0"/>
                <wp:positionH relativeFrom="column">
                  <wp:posOffset>2972118</wp:posOffset>
                </wp:positionH>
                <wp:positionV relativeFrom="paragraph">
                  <wp:posOffset>-7301</wp:posOffset>
                </wp:positionV>
                <wp:extent cx="579120" cy="473075"/>
                <wp:effectExtent l="0" t="0" r="0" b="0"/>
                <wp:wrapNone/>
                <wp:docPr id="1068" name="Straight Arrow Connector 1068"/>
                <wp:cNvGraphicFramePr/>
                <a:graphic xmlns:a="http://schemas.openxmlformats.org/drawingml/2006/main">
                  <a:graphicData uri="http://schemas.microsoft.com/office/word/2010/wordprocessingShape">
                    <wps:wsp>
                      <wps:cNvCnPr/>
                      <wps:spPr>
                        <a:xfrm>
                          <a:off x="5064378" y="3551400"/>
                          <a:ext cx="563245" cy="457200"/>
                        </a:xfrm>
                        <a:prstGeom prst="straightConnector1">
                          <a:avLst/>
                        </a:prstGeom>
                        <a:noFill/>
                        <a:ln w="15875" cap="flat" cmpd="sng">
                          <a:solidFill>
                            <a:srgbClr val="000000"/>
                          </a:solidFill>
                          <a:prstDash val="solid"/>
                          <a:miter lim="800000"/>
                          <a:headEnd type="triangl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2972118</wp:posOffset>
                </wp:positionH>
                <wp:positionV relativeFrom="paragraph">
                  <wp:posOffset>-7301</wp:posOffset>
                </wp:positionV>
                <wp:extent cx="579120" cy="473075"/>
                <wp:effectExtent b="0" l="0" r="0" t="0"/>
                <wp:wrapNone/>
                <wp:docPr id="1068" name="image45.png"/>
                <a:graphic>
                  <a:graphicData uri="http://schemas.openxmlformats.org/drawingml/2006/picture">
                    <pic:pic>
                      <pic:nvPicPr>
                        <pic:cNvPr id="0" name="image45.png"/>
                        <pic:cNvPicPr preferRelativeResize="0"/>
                      </pic:nvPicPr>
                      <pic:blipFill>
                        <a:blip r:embed="rId11"/>
                        <a:srcRect/>
                        <a:stretch>
                          <a:fillRect/>
                        </a:stretch>
                      </pic:blipFill>
                      <pic:spPr>
                        <a:xfrm>
                          <a:off x="0" y="0"/>
                          <a:ext cx="579120" cy="473075"/>
                        </a:xfrm>
                        <a:prstGeom prst="rect"/>
                        <a:ln/>
                      </pic:spPr>
                    </pic:pic>
                  </a:graphicData>
                </a:graphic>
              </wp:anchor>
            </w:drawing>
          </mc:Fallback>
        </mc:AlternateContent>
      </w:r>
    </w:p>
    <w:p w14:paraId="2716ECF7" w14:textId="77777777" w:rsidR="00194067" w:rsidRDefault="00194067">
      <w:pPr>
        <w:jc w:val="center"/>
      </w:pPr>
    </w:p>
    <w:p w14:paraId="358D9560" w14:textId="4854830A" w:rsidR="00194067" w:rsidRDefault="00562525">
      <w:pPr>
        <w:jc w:val="center"/>
      </w:pPr>
      <w:r>
        <w:rPr>
          <w:noProof/>
        </w:rPr>
        <mc:AlternateContent>
          <mc:Choice Requires="wps">
            <w:drawing>
              <wp:anchor distT="0" distB="0" distL="114300" distR="114300" simplePos="0" relativeHeight="251693056" behindDoc="0" locked="0" layoutInCell="1" hidden="0" allowOverlap="1" wp14:anchorId="6A728E60" wp14:editId="2CBC1B8D">
                <wp:simplePos x="0" y="0"/>
                <wp:positionH relativeFrom="column">
                  <wp:posOffset>3080141</wp:posOffset>
                </wp:positionH>
                <wp:positionV relativeFrom="paragraph">
                  <wp:posOffset>103330</wp:posOffset>
                </wp:positionV>
                <wp:extent cx="1943100" cy="801726"/>
                <wp:effectExtent l="0" t="0" r="19050" b="17780"/>
                <wp:wrapNone/>
                <wp:docPr id="1070" name="Rectangle 1070"/>
                <wp:cNvGraphicFramePr/>
                <a:graphic xmlns:a="http://schemas.openxmlformats.org/drawingml/2006/main">
                  <a:graphicData uri="http://schemas.microsoft.com/office/word/2010/wordprocessingShape">
                    <wps:wsp>
                      <wps:cNvSpPr/>
                      <wps:spPr>
                        <a:xfrm>
                          <a:off x="0" y="0"/>
                          <a:ext cx="1943100" cy="80172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54F48F" w14:textId="77777777" w:rsidR="00194067" w:rsidRDefault="001A5B36">
                            <w:pPr>
                              <w:jc w:val="center"/>
                              <w:textDirection w:val="btLr"/>
                            </w:pPr>
                            <w:r>
                              <w:rPr>
                                <w:rFonts w:ascii="Arial" w:eastAsia="Arial" w:hAnsi="Arial" w:cs="Arial"/>
                                <w:color w:val="000000"/>
                              </w:rPr>
                              <w:t xml:space="preserve">Host School Principal discusses with Vice Principal and action </w:t>
                            </w:r>
                            <w:proofErr w:type="gramStart"/>
                            <w:r>
                              <w:rPr>
                                <w:rFonts w:ascii="Arial" w:eastAsia="Arial" w:hAnsi="Arial" w:cs="Arial"/>
                                <w:color w:val="000000"/>
                              </w:rPr>
                              <w:t>agreed</w:t>
                            </w:r>
                            <w:proofErr w:type="gramEnd"/>
                          </w:p>
                          <w:p w14:paraId="6636EB30" w14:textId="77777777" w:rsidR="00194067" w:rsidRDefault="0019406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728E60" id="Rectangle 1070" o:spid="_x0000_s1042" style="position:absolute;left:0;text-align:left;margin-left:242.55pt;margin-top:8.15pt;width:153pt;height:6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">
                <v:stroke startarrowwidth="narrow" startarrowlength="short" endarrowwidth="narrow" endarrowlength="short"/>
                <v:textbox inset="2.53958mm,1.2694mm,2.53958mm,1.2694mm">
                  <w:txbxContent>
                    <w:p w14:paraId="5054F48F" w14:textId="77777777" w:rsidR="00194067" w:rsidRDefault="001A5B36">
                      <w:pPr>
                        <w:jc w:val="center"/>
                        <w:textDirection w:val="btLr"/>
                      </w:pPr>
                      <w:r>
                        <w:rPr>
                          <w:rFonts w:ascii="Arial" w:eastAsia="Arial" w:hAnsi="Arial" w:cs="Arial"/>
                          <w:color w:val="000000"/>
                        </w:rPr>
                        <w:t xml:space="preserve">Host School Principal discusses with Vice Principal and action </w:t>
                      </w:r>
                      <w:proofErr w:type="gramStart"/>
                      <w:r>
                        <w:rPr>
                          <w:rFonts w:ascii="Arial" w:eastAsia="Arial" w:hAnsi="Arial" w:cs="Arial"/>
                          <w:color w:val="000000"/>
                        </w:rPr>
                        <w:t>agreed</w:t>
                      </w:r>
                      <w:proofErr w:type="gramEnd"/>
                    </w:p>
                    <w:p w14:paraId="6636EB30" w14:textId="77777777" w:rsidR="00194067" w:rsidRDefault="00194067">
                      <w:pPr>
                        <w:textDirection w:val="btLr"/>
                      </w:pPr>
                    </w:p>
                  </w:txbxContent>
                </v:textbox>
              </v:rect>
            </w:pict>
          </mc:Fallback>
        </mc:AlternateContent>
      </w:r>
      <w:r w:rsidR="001A5B36">
        <w:rPr>
          <w:noProof/>
        </w:rPr>
        <mc:AlternateContent>
          <mc:Choice Requires="wps">
            <w:drawing>
              <wp:anchor distT="0" distB="0" distL="114300" distR="114300" simplePos="0" relativeHeight="251692032" behindDoc="0" locked="0" layoutInCell="1" hidden="0" allowOverlap="1" wp14:anchorId="41D710D0" wp14:editId="4FD7A1AE">
                <wp:simplePos x="0" y="0"/>
                <wp:positionH relativeFrom="column">
                  <wp:posOffset>452438</wp:posOffset>
                </wp:positionH>
                <wp:positionV relativeFrom="paragraph">
                  <wp:posOffset>102552</wp:posOffset>
                </wp:positionV>
                <wp:extent cx="1952625" cy="695325"/>
                <wp:effectExtent l="0" t="0" r="0" b="0"/>
                <wp:wrapNone/>
                <wp:docPr id="1069" name="Rectangle 1069"/>
                <wp:cNvGraphicFramePr/>
                <a:graphic xmlns:a="http://schemas.openxmlformats.org/drawingml/2006/main">
                  <a:graphicData uri="http://schemas.microsoft.com/office/word/2010/wordprocessingShape">
                    <wps:wsp>
                      <wps:cNvSpPr/>
                      <wps:spPr>
                        <a:xfrm>
                          <a:off x="4374450" y="3437100"/>
                          <a:ext cx="19431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328D9C" w14:textId="77777777" w:rsidR="00194067" w:rsidRDefault="001A5B36">
                            <w:pPr>
                              <w:jc w:val="center"/>
                              <w:textDirection w:val="btLr"/>
                            </w:pPr>
                            <w:r>
                              <w:rPr>
                                <w:rFonts w:ascii="Arial" w:eastAsia="Arial" w:hAnsi="Arial" w:cs="Arial"/>
                                <w:color w:val="000000"/>
                              </w:rPr>
                              <w:t>Host school Principal may discuss with Host School Co-</w:t>
                            </w:r>
                            <w:proofErr w:type="spellStart"/>
                            <w:r>
                              <w:rPr>
                                <w:rFonts w:ascii="Arial" w:eastAsia="Arial" w:hAnsi="Arial" w:cs="Arial"/>
                                <w:color w:val="000000"/>
                              </w:rPr>
                              <w:t>ordinator</w:t>
                            </w:r>
                            <w:proofErr w:type="spellEnd"/>
                          </w:p>
                          <w:p w14:paraId="276F75B0"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41D710D0" id="Rectangle 1069" o:spid="_x0000_s1043" style="position:absolute;left:0;text-align:left;margin-left:35.65pt;margin-top:8.05pt;width:153.7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">
                <v:stroke startarrowwidth="narrow" startarrowlength="short" endarrowwidth="narrow" endarrowlength="short"/>
                <v:textbox inset="2.53958mm,1.2694mm,2.53958mm,1.2694mm">
                  <w:txbxContent>
                    <w:p w14:paraId="4D328D9C" w14:textId="77777777" w:rsidR="00194067" w:rsidRDefault="001A5B36">
                      <w:pPr>
                        <w:jc w:val="center"/>
                        <w:textDirection w:val="btLr"/>
                      </w:pPr>
                      <w:r>
                        <w:rPr>
                          <w:rFonts w:ascii="Arial" w:eastAsia="Arial" w:hAnsi="Arial" w:cs="Arial"/>
                          <w:color w:val="000000"/>
                        </w:rPr>
                        <w:t>Host school Principal may discuss with Host School Co-</w:t>
                      </w:r>
                      <w:proofErr w:type="spellStart"/>
                      <w:r>
                        <w:rPr>
                          <w:rFonts w:ascii="Arial" w:eastAsia="Arial" w:hAnsi="Arial" w:cs="Arial"/>
                          <w:color w:val="000000"/>
                        </w:rPr>
                        <w:t>ordinator</w:t>
                      </w:r>
                      <w:proofErr w:type="spellEnd"/>
                    </w:p>
                    <w:p w14:paraId="276F75B0" w14:textId="77777777" w:rsidR="00194067" w:rsidRDefault="00194067">
                      <w:pPr>
                        <w:textDirection w:val="btLr"/>
                      </w:pPr>
                    </w:p>
                  </w:txbxContent>
                </v:textbox>
              </v:rect>
            </w:pict>
          </mc:Fallback>
        </mc:AlternateContent>
      </w:r>
    </w:p>
    <w:p w14:paraId="13A84EF5" w14:textId="77777777" w:rsidR="00194067" w:rsidRDefault="00194067">
      <w:pPr>
        <w:jc w:val="center"/>
      </w:pPr>
    </w:p>
    <w:p w14:paraId="3AE9C0A1" w14:textId="77777777" w:rsidR="00194067" w:rsidRDefault="00194067">
      <w:pPr>
        <w:jc w:val="center"/>
      </w:pPr>
    </w:p>
    <w:p w14:paraId="348FC019" w14:textId="77777777" w:rsidR="00194067" w:rsidRDefault="00194067">
      <w:pPr>
        <w:jc w:val="center"/>
      </w:pPr>
    </w:p>
    <w:p w14:paraId="09C9503C" w14:textId="77777777" w:rsidR="00194067" w:rsidRDefault="001A5B36">
      <w:pPr>
        <w:jc w:val="center"/>
      </w:pPr>
      <w:r>
        <w:rPr>
          <w:noProof/>
        </w:rPr>
        <mc:AlternateContent>
          <mc:Choice Requires="wps">
            <w:drawing>
              <wp:anchor distT="0" distB="0" distL="114300" distR="114300" simplePos="0" relativeHeight="251694080" behindDoc="0" locked="0" layoutInCell="1" hidden="0" allowOverlap="1" wp14:anchorId="18DBFB39" wp14:editId="4A4176A0">
                <wp:simplePos x="0" y="0"/>
                <wp:positionH relativeFrom="column">
                  <wp:posOffset>2408555</wp:posOffset>
                </wp:positionH>
                <wp:positionV relativeFrom="paragraph">
                  <wp:posOffset>-377824</wp:posOffset>
                </wp:positionV>
                <wp:extent cx="0" cy="25400"/>
                <wp:effectExtent l="0" t="0" r="0" b="0"/>
                <wp:wrapNone/>
                <wp:docPr id="1064" name="Straight Arrow Connector 1064"/>
                <wp:cNvGraphicFramePr/>
                <a:graphic xmlns:a="http://schemas.openxmlformats.org/drawingml/2006/main">
                  <a:graphicData uri="http://schemas.microsoft.com/office/word/2010/wordprocessingShape">
                    <wps:wsp>
                      <wps:cNvCnPr/>
                      <wps:spPr>
                        <a:xfrm>
                          <a:off x="5003100" y="3780000"/>
                          <a:ext cx="685800" cy="0"/>
                        </a:xfrm>
                        <a:prstGeom prst="straightConnector1">
                          <a:avLst/>
                        </a:prstGeom>
                        <a:noFill/>
                        <a:ln w="15875" cap="flat" cmpd="sng">
                          <a:solidFill>
                            <a:srgbClr val="000000"/>
                          </a:solidFill>
                          <a:prstDash val="solid"/>
                          <a:miter lim="800000"/>
                          <a:headEnd type="triangl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2408555</wp:posOffset>
                </wp:positionH>
                <wp:positionV relativeFrom="paragraph">
                  <wp:posOffset>-377824</wp:posOffset>
                </wp:positionV>
                <wp:extent cx="0" cy="25400"/>
                <wp:effectExtent b="0" l="0" r="0" t="0"/>
                <wp:wrapNone/>
                <wp:docPr id="1064" name="image41.png"/>
                <a:graphic>
                  <a:graphicData uri="http://schemas.openxmlformats.org/drawingml/2006/picture">
                    <pic:pic>
                      <pic:nvPicPr>
                        <pic:cNvPr id="0" name="image41.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4C70A573" wp14:editId="18881801">
                <wp:simplePos x="0" y="0"/>
                <wp:positionH relativeFrom="column">
                  <wp:posOffset>1829118</wp:posOffset>
                </wp:positionH>
                <wp:positionV relativeFrom="paragraph">
                  <wp:posOffset>-1058861</wp:posOffset>
                </wp:positionV>
                <wp:extent cx="473075" cy="473075"/>
                <wp:effectExtent l="0" t="0" r="0" b="0"/>
                <wp:wrapNone/>
                <wp:docPr id="1065" name="Straight Arrow Connector 1065"/>
                <wp:cNvGraphicFramePr/>
                <a:graphic xmlns:a="http://schemas.openxmlformats.org/drawingml/2006/main">
                  <a:graphicData uri="http://schemas.microsoft.com/office/word/2010/wordprocessingShape">
                    <wps:wsp>
                      <wps:cNvCnPr/>
                      <wps:spPr>
                        <a:xfrm flipH="1">
                          <a:off x="5117400" y="3551400"/>
                          <a:ext cx="457200" cy="457200"/>
                        </a:xfrm>
                        <a:prstGeom prst="straightConnector1">
                          <a:avLst/>
                        </a:prstGeom>
                        <a:noFill/>
                        <a:ln w="15875" cap="flat" cmpd="sng">
                          <a:solidFill>
                            <a:srgbClr val="000000"/>
                          </a:solidFill>
                          <a:prstDash val="solid"/>
                          <a:miter lim="800000"/>
                          <a:headEnd type="triangl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1829118</wp:posOffset>
                </wp:positionH>
                <wp:positionV relativeFrom="paragraph">
                  <wp:posOffset>-1058861</wp:posOffset>
                </wp:positionV>
                <wp:extent cx="473075" cy="473075"/>
                <wp:effectExtent b="0" l="0" r="0" t="0"/>
                <wp:wrapNone/>
                <wp:docPr id="1065"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473075" cy="473075"/>
                        </a:xfrm>
                        <a:prstGeom prst="rect"/>
                        <a:ln/>
                      </pic:spPr>
                    </pic:pic>
                  </a:graphicData>
                </a:graphic>
              </wp:anchor>
            </w:drawing>
          </mc:Fallback>
        </mc:AlternateContent>
      </w:r>
      <w:r>
        <w:rPr>
          <w:noProof/>
        </w:rPr>
        <mc:AlternateContent>
          <mc:Choice Requires="wps">
            <w:drawing>
              <wp:anchor distT="0" distB="0" distL="114300" distR="114300" simplePos="0" relativeHeight="251696128" behindDoc="0" locked="0" layoutInCell="1" hidden="0" allowOverlap="1" wp14:anchorId="380D8F11" wp14:editId="7B365B8F">
                <wp:simplePos x="0" y="0"/>
                <wp:positionH relativeFrom="column">
                  <wp:posOffset>2622550</wp:posOffset>
                </wp:positionH>
                <wp:positionV relativeFrom="paragraph">
                  <wp:posOffset>-3336924</wp:posOffset>
                </wp:positionV>
                <wp:extent cx="0" cy="457200"/>
                <wp:effectExtent l="0" t="0" r="0" b="0"/>
                <wp:wrapNone/>
                <wp:docPr id="1066" name="Straight Arrow Connector 1066"/>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1587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2622550</wp:posOffset>
                </wp:positionH>
                <wp:positionV relativeFrom="paragraph">
                  <wp:posOffset>-3336924</wp:posOffset>
                </wp:positionV>
                <wp:extent cx="0" cy="457200"/>
                <wp:effectExtent b="0" l="0" r="0" t="0"/>
                <wp:wrapNone/>
                <wp:docPr id="1066" name="image43.png"/>
                <a:graphic>
                  <a:graphicData uri="http://schemas.openxmlformats.org/drawingml/2006/picture">
                    <pic:pic>
                      <pic:nvPicPr>
                        <pic:cNvPr id="0" name="image43.png"/>
                        <pic:cNvPicPr preferRelativeResize="0"/>
                      </pic:nvPicPr>
                      <pic:blipFill>
                        <a:blip r:embed="rId11"/>
                        <a:srcRect/>
                        <a:stretch>
                          <a:fillRect/>
                        </a:stretch>
                      </pic:blipFill>
                      <pic:spPr>
                        <a:xfrm>
                          <a:off x="0" y="0"/>
                          <a:ext cx="0" cy="457200"/>
                        </a:xfrm>
                        <a:prstGeom prst="rect"/>
                        <a:ln/>
                      </pic:spPr>
                    </pic:pic>
                  </a:graphicData>
                </a:graphic>
              </wp:anchor>
            </w:drawing>
          </mc:Fallback>
        </mc:AlternateContent>
      </w:r>
      <w:r>
        <w:rPr>
          <w:noProof/>
        </w:rPr>
        <mc:AlternateContent>
          <mc:Choice Requires="wps">
            <w:drawing>
              <wp:anchor distT="0" distB="0" distL="114300" distR="114300" simplePos="0" relativeHeight="251697152" behindDoc="0" locked="0" layoutInCell="1" hidden="0" allowOverlap="1" wp14:anchorId="6F637BBA" wp14:editId="568E754C">
                <wp:simplePos x="0" y="0"/>
                <wp:positionH relativeFrom="column">
                  <wp:posOffset>2624455</wp:posOffset>
                </wp:positionH>
                <wp:positionV relativeFrom="paragraph">
                  <wp:posOffset>-4251324</wp:posOffset>
                </wp:positionV>
                <wp:extent cx="0" cy="457200"/>
                <wp:effectExtent l="0" t="0" r="0" b="0"/>
                <wp:wrapNone/>
                <wp:docPr id="1067" name="Straight Arrow Connector 1067"/>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1587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2624455</wp:posOffset>
                </wp:positionH>
                <wp:positionV relativeFrom="paragraph">
                  <wp:posOffset>-4251324</wp:posOffset>
                </wp:positionV>
                <wp:extent cx="0" cy="457200"/>
                <wp:effectExtent b="0" l="0" r="0" t="0"/>
                <wp:wrapNone/>
                <wp:docPr id="1067" name="image44.png"/>
                <a:graphic>
                  <a:graphicData uri="http://schemas.openxmlformats.org/drawingml/2006/picture">
                    <pic:pic>
                      <pic:nvPicPr>
                        <pic:cNvPr id="0" name="image44.png"/>
                        <pic:cNvPicPr preferRelativeResize="0"/>
                      </pic:nvPicPr>
                      <pic:blipFill>
                        <a:blip r:embed="rId11"/>
                        <a:srcRect/>
                        <a:stretch>
                          <a:fillRect/>
                        </a:stretch>
                      </pic:blipFill>
                      <pic:spPr>
                        <a:xfrm>
                          <a:off x="0" y="0"/>
                          <a:ext cx="0" cy="457200"/>
                        </a:xfrm>
                        <a:prstGeom prst="rect"/>
                        <a:ln/>
                      </pic:spPr>
                    </pic:pic>
                  </a:graphicData>
                </a:graphic>
              </wp:anchor>
            </w:drawing>
          </mc:Fallback>
        </mc:AlternateContent>
      </w:r>
    </w:p>
    <w:p w14:paraId="0B17B669" w14:textId="77777777" w:rsidR="00194067" w:rsidRDefault="00194067">
      <w:pPr>
        <w:jc w:val="center"/>
      </w:pPr>
    </w:p>
    <w:p w14:paraId="27BD9EDB" w14:textId="77777777" w:rsidR="00194067" w:rsidRDefault="00194067">
      <w:pPr>
        <w:jc w:val="center"/>
      </w:pPr>
    </w:p>
    <w:p w14:paraId="08CAF1B0" w14:textId="77777777" w:rsidR="00194067" w:rsidRDefault="00194067"/>
    <w:p w14:paraId="19B793EB" w14:textId="77777777" w:rsidR="00562525" w:rsidRDefault="001A5B36">
      <w:r>
        <w:t xml:space="preserve">                                              </w:t>
      </w:r>
    </w:p>
    <w:p w14:paraId="7D3FEBE8" w14:textId="77777777" w:rsidR="00562525" w:rsidRDefault="00562525"/>
    <w:p w14:paraId="6F14FFA8" w14:textId="77777777" w:rsidR="00562525" w:rsidRDefault="00562525"/>
    <w:p w14:paraId="19141A22" w14:textId="77777777" w:rsidR="00562525" w:rsidRDefault="00562525"/>
    <w:p w14:paraId="6CA6B04C" w14:textId="333B4C24" w:rsidR="00194067" w:rsidRDefault="001A5B36" w:rsidP="00562525">
      <w:pPr>
        <w:jc w:val="center"/>
        <w:rPr>
          <w:sz w:val="32"/>
          <w:szCs w:val="32"/>
        </w:rPr>
      </w:pPr>
      <w:r>
        <w:rPr>
          <w:b/>
          <w:sz w:val="32"/>
          <w:szCs w:val="32"/>
        </w:rPr>
        <w:lastRenderedPageBreak/>
        <w:t>CLC Student Contract</w:t>
      </w:r>
    </w:p>
    <w:p w14:paraId="51C638C3" w14:textId="77777777" w:rsidR="00194067" w:rsidRDefault="00194067">
      <w:pPr>
        <w:jc w:val="center"/>
        <w:rPr>
          <w:sz w:val="32"/>
          <w:szCs w:val="32"/>
        </w:rPr>
      </w:pPr>
    </w:p>
    <w:p w14:paraId="3C7C7312" w14:textId="77777777" w:rsidR="00194067" w:rsidRDefault="001A5B36">
      <w:pPr>
        <w:rPr>
          <w:u w:val="single"/>
        </w:rPr>
      </w:pPr>
      <w:r>
        <w:t xml:space="preserve">Student name: </w:t>
      </w:r>
      <w:r>
        <w:tab/>
      </w:r>
      <w:r>
        <w:rPr>
          <w:u w:val="single"/>
        </w:rPr>
        <w:tab/>
      </w:r>
      <w:r>
        <w:rPr>
          <w:u w:val="single"/>
        </w:rPr>
        <w:tab/>
      </w:r>
      <w:r>
        <w:rPr>
          <w:u w:val="single"/>
        </w:rPr>
        <w:tab/>
      </w:r>
      <w:r>
        <w:rPr>
          <w:u w:val="single"/>
        </w:rPr>
        <w:tab/>
      </w:r>
      <w:r>
        <w:t>CLC Subject:</w:t>
      </w:r>
      <w:r>
        <w:tab/>
      </w:r>
      <w:r>
        <w:rPr>
          <w:u w:val="single"/>
        </w:rPr>
        <w:tab/>
      </w:r>
      <w:r>
        <w:rPr>
          <w:u w:val="single"/>
        </w:rPr>
        <w:tab/>
        <w:t>____</w:t>
      </w:r>
    </w:p>
    <w:p w14:paraId="0D575867" w14:textId="77777777" w:rsidR="00194067" w:rsidRDefault="00194067"/>
    <w:p w14:paraId="6AE7193E" w14:textId="77777777" w:rsidR="00194067" w:rsidRDefault="001A5B36">
      <w:r>
        <w:t>Home School:</w:t>
      </w:r>
      <w:r>
        <w:tab/>
      </w:r>
      <w:r>
        <w:rPr>
          <w:u w:val="single"/>
        </w:rPr>
        <w:t>________________________</w:t>
      </w:r>
      <w:r>
        <w:t>CLC School:</w:t>
      </w:r>
      <w:r>
        <w:tab/>
      </w:r>
      <w:r>
        <w:rPr>
          <w:u w:val="single"/>
        </w:rPr>
        <w:tab/>
      </w:r>
      <w:r>
        <w:rPr>
          <w:u w:val="single"/>
        </w:rPr>
        <w:tab/>
        <w:t>____</w:t>
      </w:r>
    </w:p>
    <w:p w14:paraId="3EC057B5" w14:textId="77777777" w:rsidR="00194067" w:rsidRDefault="00194067">
      <w:pPr>
        <w:rPr>
          <w:sz w:val="26"/>
          <w:szCs w:val="26"/>
        </w:rPr>
      </w:pPr>
    </w:p>
    <w:p w14:paraId="73F1A214" w14:textId="77777777" w:rsidR="00194067" w:rsidRDefault="001A5B36">
      <w:r>
        <w:t xml:space="preserve">I agree that I have read, understood and am willing to uphold the terms of the contract for studying within the </w:t>
      </w:r>
      <w:proofErr w:type="spellStart"/>
      <w:r>
        <w:t>Carrickfergus</w:t>
      </w:r>
      <w:proofErr w:type="spellEnd"/>
      <w:r>
        <w:t xml:space="preserve"> Learning Community.</w:t>
      </w:r>
    </w:p>
    <w:p w14:paraId="17E3C59D" w14:textId="77777777" w:rsidR="00194067" w:rsidRDefault="001A5B36">
      <w:pPr>
        <w:ind w:left="360"/>
      </w:pPr>
      <w:r>
        <w:rPr>
          <w:noProof/>
        </w:rPr>
        <mc:AlternateContent>
          <mc:Choice Requires="wps">
            <w:drawing>
              <wp:anchor distT="45720" distB="45720" distL="114300" distR="114300" simplePos="0" relativeHeight="251698176" behindDoc="0" locked="0" layoutInCell="1" hidden="0" allowOverlap="1" wp14:anchorId="3236BFA6" wp14:editId="79631160">
                <wp:simplePos x="0" y="0"/>
                <wp:positionH relativeFrom="column">
                  <wp:posOffset>-266699</wp:posOffset>
                </wp:positionH>
                <wp:positionV relativeFrom="paragraph">
                  <wp:posOffset>64770</wp:posOffset>
                </wp:positionV>
                <wp:extent cx="6810275" cy="2908448"/>
                <wp:effectExtent l="0" t="0" r="0" b="0"/>
                <wp:wrapTopAndBottom distT="45720" distB="45720"/>
                <wp:docPr id="1057" name="Rectangle 1057"/>
                <wp:cNvGraphicFramePr/>
                <a:graphic xmlns:a="http://schemas.openxmlformats.org/drawingml/2006/main">
                  <a:graphicData uri="http://schemas.microsoft.com/office/word/2010/wordprocessingShape">
                    <wps:wsp>
                      <wps:cNvSpPr/>
                      <wps:spPr>
                        <a:xfrm>
                          <a:off x="2188475" y="2426825"/>
                          <a:ext cx="6315000" cy="2483700"/>
                        </a:xfrm>
                        <a:prstGeom prst="rect">
                          <a:avLst/>
                        </a:prstGeom>
                        <a:solidFill>
                          <a:srgbClr val="FFFFFF"/>
                        </a:solidFill>
                        <a:ln w="57150" cap="flat" cmpd="thickThin">
                          <a:solidFill>
                            <a:srgbClr val="000000"/>
                          </a:solidFill>
                          <a:prstDash val="solid"/>
                          <a:miter lim="800000"/>
                          <a:headEnd type="none" w="sm" len="sm"/>
                          <a:tailEnd type="none" w="sm" len="sm"/>
                        </a:ln>
                      </wps:spPr>
                      <wps:txbx>
                        <w:txbxContent>
                          <w:p w14:paraId="0E8A815A"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Maintain excellent attendance – over 95%.</w:t>
                            </w:r>
                          </w:p>
                          <w:p w14:paraId="729124EC"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Make use of class and non-class time to produce the highest standard of work in line with my ability.</w:t>
                            </w:r>
                          </w:p>
                          <w:p w14:paraId="454259A9"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Make use of the taxi service to move from school to school as agreed.</w:t>
                            </w:r>
                          </w:p>
                          <w:p w14:paraId="1D767FD7"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 xml:space="preserve">Arrive in host school on time ready to participate fully in the activities of the class. </w:t>
                            </w:r>
                          </w:p>
                          <w:p w14:paraId="66130D9B"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 xml:space="preserve">Adhere to the standards of </w:t>
                            </w:r>
                            <w:proofErr w:type="spellStart"/>
                            <w:r w:rsidRPr="001A5B36">
                              <w:rPr>
                                <w:rFonts w:ascii="Arial" w:eastAsia="Arial" w:hAnsi="Arial" w:cs="Arial"/>
                                <w:color w:val="000000"/>
                                <w:sz w:val="20"/>
                              </w:rPr>
                              <w:t>behaviour</w:t>
                            </w:r>
                            <w:proofErr w:type="spellEnd"/>
                            <w:r w:rsidRPr="001A5B36">
                              <w:rPr>
                                <w:rFonts w:ascii="Arial" w:eastAsia="Arial" w:hAnsi="Arial" w:cs="Arial"/>
                                <w:color w:val="000000"/>
                                <w:sz w:val="20"/>
                              </w:rPr>
                              <w:t xml:space="preserve"> in the host school.</w:t>
                            </w:r>
                          </w:p>
                          <w:p w14:paraId="03FDDD7C"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Accept the discipline rules of the host school.</w:t>
                            </w:r>
                          </w:p>
                          <w:p w14:paraId="3D26A049"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Co-operate fully with the staff in the host school and treat all members of that school community with respect.</w:t>
                            </w:r>
                          </w:p>
                          <w:p w14:paraId="0DDFD9E1"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Meet the deadlines set in all areas of study.</w:t>
                            </w:r>
                          </w:p>
                          <w:p w14:paraId="5FB6398B"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Be a positive role model for other pupils in the school in which I am being taught.</w:t>
                            </w:r>
                          </w:p>
                          <w:p w14:paraId="6CCA7B29"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Attend all tests and examinations related to my course of study.</w:t>
                            </w:r>
                          </w:p>
                          <w:p w14:paraId="2EE3C2CA"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Attend all classes even if my own school is closed but my host school is open. This includes early closures, condensed days and during examination (and mock examination) periods.</w:t>
                            </w:r>
                          </w:p>
                          <w:p w14:paraId="72B492A0" w14:textId="77777777" w:rsidR="00194067" w:rsidRDefault="00194067">
                            <w:pPr>
                              <w:textDirection w:val="btLr"/>
                            </w:pPr>
                          </w:p>
                          <w:p w14:paraId="1469FCC3"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3236BFA6" id="Rectangle 1057" o:spid="_x0000_s1044" style="position:absolute;left:0;text-align:left;margin-left:-21pt;margin-top:5.1pt;width:536.25pt;height:229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" strokeweight="4.5pt">
                <v:stroke startarrowwidth="narrow" startarrowlength="short" endarrowwidth="narrow" endarrowlength="short" linestyle="thickThin"/>
                <v:textbox inset="2.53958mm,1.2694mm,2.53958mm,1.2694mm">
                  <w:txbxContent>
                    <w:p w14:paraId="0E8A815A"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Maintain excellent attendance – over 95%.</w:t>
                      </w:r>
                    </w:p>
                    <w:p w14:paraId="729124EC"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Make use of class and non-class time to produce the highest standard of work in line with my ability.</w:t>
                      </w:r>
                    </w:p>
                    <w:p w14:paraId="454259A9"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Make use of the taxi service to move from school to school as agreed.</w:t>
                      </w:r>
                    </w:p>
                    <w:p w14:paraId="1D767FD7"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 xml:space="preserve">Arrive in host school on time ready to participate fully in the activities of the class. </w:t>
                      </w:r>
                    </w:p>
                    <w:p w14:paraId="66130D9B"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 xml:space="preserve">Adhere to the standards of </w:t>
                      </w:r>
                      <w:proofErr w:type="spellStart"/>
                      <w:r w:rsidRPr="001A5B36">
                        <w:rPr>
                          <w:rFonts w:ascii="Arial" w:eastAsia="Arial" w:hAnsi="Arial" w:cs="Arial"/>
                          <w:color w:val="000000"/>
                          <w:sz w:val="20"/>
                        </w:rPr>
                        <w:t>behaviour</w:t>
                      </w:r>
                      <w:proofErr w:type="spellEnd"/>
                      <w:r w:rsidRPr="001A5B36">
                        <w:rPr>
                          <w:rFonts w:ascii="Arial" w:eastAsia="Arial" w:hAnsi="Arial" w:cs="Arial"/>
                          <w:color w:val="000000"/>
                          <w:sz w:val="20"/>
                        </w:rPr>
                        <w:t xml:space="preserve"> in the host school.</w:t>
                      </w:r>
                    </w:p>
                    <w:p w14:paraId="03FDDD7C"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Accept the discipline rules of the host school.</w:t>
                      </w:r>
                    </w:p>
                    <w:p w14:paraId="3D26A049"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Co-operate fully with the staff in the host school and treat all members of that school community with respect.</w:t>
                      </w:r>
                    </w:p>
                    <w:p w14:paraId="0DDFD9E1"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Meet the deadlines set in all areas of study.</w:t>
                      </w:r>
                    </w:p>
                    <w:p w14:paraId="5FB6398B"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Be a positive role model for other pupils in the school in which I am being taught.</w:t>
                      </w:r>
                    </w:p>
                    <w:p w14:paraId="6CCA7B29"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Attend all tests and examinations related to my course of study.</w:t>
                      </w:r>
                    </w:p>
                    <w:p w14:paraId="2EE3C2CA" w14:textId="77777777" w:rsidR="00194067" w:rsidRDefault="001A5B36" w:rsidP="001A5B36">
                      <w:pPr>
                        <w:pStyle w:val="ListParagraph"/>
                        <w:numPr>
                          <w:ilvl w:val="0"/>
                          <w:numId w:val="8"/>
                        </w:numPr>
                        <w:ind w:leftChars="0" w:firstLineChars="0"/>
                      </w:pPr>
                      <w:r w:rsidRPr="001A5B36">
                        <w:rPr>
                          <w:rFonts w:ascii="Arial" w:eastAsia="Arial" w:hAnsi="Arial" w:cs="Arial"/>
                          <w:color w:val="000000"/>
                          <w:sz w:val="20"/>
                        </w:rPr>
                        <w:t>Attend all classes even if my own school is closed but my host school is open. This includes early closures, condensed days and during examination (and mock examination) periods.</w:t>
                      </w:r>
                    </w:p>
                    <w:p w14:paraId="72B492A0" w14:textId="77777777" w:rsidR="00194067" w:rsidRDefault="00194067">
                      <w:pPr>
                        <w:textDirection w:val="btLr"/>
                      </w:pPr>
                    </w:p>
                    <w:p w14:paraId="1469FCC3" w14:textId="77777777" w:rsidR="00194067" w:rsidRDefault="00194067">
                      <w:pPr>
                        <w:textDirection w:val="btLr"/>
                      </w:pPr>
                    </w:p>
                  </w:txbxContent>
                </v:textbox>
                <w10:wrap type="topAndBottom"/>
              </v:rect>
            </w:pict>
          </mc:Fallback>
        </mc:AlternateContent>
      </w:r>
      <w:r>
        <w:rPr>
          <w:noProof/>
        </w:rPr>
        <mc:AlternateContent>
          <mc:Choice Requires="wps">
            <w:drawing>
              <wp:anchor distT="45720" distB="45720" distL="114300" distR="114300" simplePos="0" relativeHeight="251699200" behindDoc="0" locked="0" layoutInCell="1" hidden="0" allowOverlap="1" wp14:anchorId="689E9A6A" wp14:editId="2796CF2B">
                <wp:simplePos x="0" y="0"/>
                <wp:positionH relativeFrom="column">
                  <wp:posOffset>5438775</wp:posOffset>
                </wp:positionH>
                <wp:positionV relativeFrom="paragraph">
                  <wp:posOffset>3265170</wp:posOffset>
                </wp:positionV>
                <wp:extent cx="1171575" cy="1714500"/>
                <wp:effectExtent l="0" t="0" r="0" b="0"/>
                <wp:wrapSquare wrapText="bothSides" distT="45720" distB="45720" distL="114300" distR="114300"/>
                <wp:docPr id="1058" name="Rectangle 1058"/>
                <wp:cNvGraphicFramePr/>
                <a:graphic xmlns:a="http://schemas.openxmlformats.org/drawingml/2006/main">
                  <a:graphicData uri="http://schemas.microsoft.com/office/word/2010/wordprocessingShape">
                    <wps:wsp>
                      <wps:cNvSpPr/>
                      <wps:spPr>
                        <a:xfrm>
                          <a:off x="4886895" y="2927513"/>
                          <a:ext cx="918210" cy="1704975"/>
                        </a:xfrm>
                        <a:prstGeom prst="rect">
                          <a:avLst/>
                        </a:prstGeom>
                        <a:solidFill>
                          <a:srgbClr val="FFFFFF"/>
                        </a:solidFill>
                        <a:ln>
                          <a:noFill/>
                        </a:ln>
                      </wps:spPr>
                      <wps:txbx>
                        <w:txbxContent>
                          <w:p w14:paraId="7F2DEF9C" w14:textId="77777777" w:rsidR="00194067" w:rsidRDefault="001A5B36">
                            <w:pPr>
                              <w:textDirection w:val="btLr"/>
                            </w:pPr>
                            <w:r>
                              <w:rPr>
                                <w:rFonts w:ascii="Arial" w:eastAsia="Arial" w:hAnsi="Arial" w:cs="Arial"/>
                                <w:color w:val="000000"/>
                              </w:rPr>
                              <w:t>Tick here:</w:t>
                            </w:r>
                          </w:p>
                          <w:p w14:paraId="204E208C" w14:textId="77777777" w:rsidR="00194067" w:rsidRDefault="00194067">
                            <w:pPr>
                              <w:textDirection w:val="btLr"/>
                            </w:pPr>
                          </w:p>
                          <w:p w14:paraId="70434B7C" w14:textId="77777777" w:rsidR="00194067" w:rsidRDefault="00194067">
                            <w:pPr>
                              <w:textDirection w:val="btLr"/>
                            </w:pPr>
                          </w:p>
                          <w:p w14:paraId="60B3CFD4" w14:textId="77777777" w:rsidR="00194067" w:rsidRDefault="001A5B36">
                            <w:pPr>
                              <w:textDirection w:val="btLr"/>
                            </w:pPr>
                            <w:r>
                              <w:rPr>
                                <w:rFonts w:ascii="Arial" w:eastAsia="Arial" w:hAnsi="Arial" w:cs="Arial"/>
                                <w:color w:val="000000"/>
                              </w:rPr>
                              <w:t xml:space="preserve">       </w:t>
                            </w:r>
                          </w:p>
                          <w:p w14:paraId="6D38D48D" w14:textId="77777777" w:rsidR="00194067" w:rsidRDefault="001A5B36">
                            <w:pPr>
                              <w:textDirection w:val="btLr"/>
                            </w:pPr>
                            <w:r>
                              <w:rPr>
                                <w:rFonts w:ascii="Arial" w:eastAsia="Arial" w:hAnsi="Arial" w:cs="Arial"/>
                                <w:color w:val="000000"/>
                              </w:rPr>
                              <w:t xml:space="preserve">       </w:t>
                            </w:r>
                          </w:p>
                          <w:p w14:paraId="383F0B93" w14:textId="77777777" w:rsidR="00194067" w:rsidRDefault="00194067">
                            <w:pPr>
                              <w:textDirection w:val="btLr"/>
                            </w:pPr>
                          </w:p>
                          <w:p w14:paraId="65ABE509" w14:textId="77777777" w:rsidR="00194067" w:rsidRDefault="00194067">
                            <w:pPr>
                              <w:textDirection w:val="btLr"/>
                            </w:pPr>
                          </w:p>
                          <w:p w14:paraId="0E7E73EC" w14:textId="77777777" w:rsidR="00194067" w:rsidRDefault="001A5B36">
                            <w:pPr>
                              <w:textDirection w:val="btLr"/>
                            </w:pPr>
                            <w:r>
                              <w:rPr>
                                <w:rFonts w:ascii="Arial" w:eastAsia="Arial" w:hAnsi="Arial" w:cs="Arial"/>
                                <w:color w:val="000000"/>
                              </w:rPr>
                              <w:t xml:space="preserve">       </w:t>
                            </w:r>
                          </w:p>
                          <w:p w14:paraId="2431DC8F" w14:textId="77777777" w:rsidR="00194067" w:rsidRDefault="00194067">
                            <w:pPr>
                              <w:textDirection w:val="btLr"/>
                            </w:pPr>
                          </w:p>
                          <w:p w14:paraId="27E719CA" w14:textId="77777777" w:rsidR="00194067" w:rsidRDefault="00194067">
                            <w:pPr>
                              <w:textDirection w:val="btLr"/>
                            </w:pPr>
                          </w:p>
                        </w:txbxContent>
                      </wps:txbx>
                      <wps:bodyPr spcFirstLastPara="1" wrap="square" lIns="91425" tIns="45700" rIns="91425" bIns="45700" anchor="t" anchorCtr="0">
                        <a:noAutofit/>
                      </wps:bodyPr>
                    </wps:wsp>
                  </a:graphicData>
                </a:graphic>
              </wp:anchor>
            </w:drawing>
          </mc:Choice>
          <mc:Fallback>
            <w:pict>
              <v:rect w14:anchorId="689E9A6A" id="Rectangle 1058" o:spid="_x0000_s1045" style="position:absolute;left:0;text-align:left;margin-left:428.25pt;margin-top:257.1pt;width:92.25pt;height:135pt;z-index:2516992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" stroked="f">
                <v:textbox inset="2.53958mm,1.2694mm,2.53958mm,1.2694mm">
                  <w:txbxContent>
                    <w:p w14:paraId="7F2DEF9C" w14:textId="77777777" w:rsidR="00194067" w:rsidRDefault="001A5B36">
                      <w:pPr>
                        <w:textDirection w:val="btLr"/>
                      </w:pPr>
                      <w:r>
                        <w:rPr>
                          <w:rFonts w:ascii="Arial" w:eastAsia="Arial" w:hAnsi="Arial" w:cs="Arial"/>
                          <w:color w:val="000000"/>
                        </w:rPr>
                        <w:t>Tick here:</w:t>
                      </w:r>
                    </w:p>
                    <w:p w14:paraId="204E208C" w14:textId="77777777" w:rsidR="00194067" w:rsidRDefault="00194067">
                      <w:pPr>
                        <w:textDirection w:val="btLr"/>
                      </w:pPr>
                    </w:p>
                    <w:p w14:paraId="70434B7C" w14:textId="77777777" w:rsidR="00194067" w:rsidRDefault="00194067">
                      <w:pPr>
                        <w:textDirection w:val="btLr"/>
                      </w:pPr>
                    </w:p>
                    <w:p w14:paraId="60B3CFD4" w14:textId="77777777" w:rsidR="00194067" w:rsidRDefault="001A5B36">
                      <w:pPr>
                        <w:textDirection w:val="btLr"/>
                      </w:pPr>
                      <w:r>
                        <w:rPr>
                          <w:rFonts w:ascii="Arial" w:eastAsia="Arial" w:hAnsi="Arial" w:cs="Arial"/>
                          <w:color w:val="000000"/>
                        </w:rPr>
                        <w:t xml:space="preserve">       </w:t>
                      </w:r>
                    </w:p>
                    <w:p w14:paraId="6D38D48D" w14:textId="77777777" w:rsidR="00194067" w:rsidRDefault="001A5B36">
                      <w:pPr>
                        <w:textDirection w:val="btLr"/>
                      </w:pPr>
                      <w:r>
                        <w:rPr>
                          <w:rFonts w:ascii="Arial" w:eastAsia="Arial" w:hAnsi="Arial" w:cs="Arial"/>
                          <w:color w:val="000000"/>
                        </w:rPr>
                        <w:t xml:space="preserve">       </w:t>
                      </w:r>
                    </w:p>
                    <w:p w14:paraId="383F0B93" w14:textId="77777777" w:rsidR="00194067" w:rsidRDefault="00194067">
                      <w:pPr>
                        <w:textDirection w:val="btLr"/>
                      </w:pPr>
                    </w:p>
                    <w:p w14:paraId="65ABE509" w14:textId="77777777" w:rsidR="00194067" w:rsidRDefault="00194067">
                      <w:pPr>
                        <w:textDirection w:val="btLr"/>
                      </w:pPr>
                    </w:p>
                    <w:p w14:paraId="0E7E73EC" w14:textId="77777777" w:rsidR="00194067" w:rsidRDefault="001A5B36">
                      <w:pPr>
                        <w:textDirection w:val="btLr"/>
                      </w:pPr>
                      <w:r>
                        <w:rPr>
                          <w:rFonts w:ascii="Arial" w:eastAsia="Arial" w:hAnsi="Arial" w:cs="Arial"/>
                          <w:color w:val="000000"/>
                        </w:rPr>
                        <w:t xml:space="preserve">       </w:t>
                      </w:r>
                    </w:p>
                    <w:p w14:paraId="2431DC8F" w14:textId="77777777" w:rsidR="00194067" w:rsidRDefault="00194067">
                      <w:pPr>
                        <w:textDirection w:val="btLr"/>
                      </w:pPr>
                    </w:p>
                    <w:p w14:paraId="27E719CA" w14:textId="77777777" w:rsidR="00194067" w:rsidRDefault="00194067">
                      <w:pPr>
                        <w:textDirection w:val="btLr"/>
                      </w:pPr>
                    </w:p>
                  </w:txbxContent>
                </v:textbox>
                <w10:wrap type="square"/>
              </v:rect>
            </w:pict>
          </mc:Fallback>
        </mc:AlternateContent>
      </w:r>
    </w:p>
    <w:p w14:paraId="1820E4B1" w14:textId="77777777" w:rsidR="00194067" w:rsidRDefault="001A5B36">
      <w:r>
        <w:t>Please tick to confirm the following:</w:t>
      </w:r>
    </w:p>
    <w:p w14:paraId="40F206CF" w14:textId="0FD925A9" w:rsidR="00194067" w:rsidRDefault="001A5B36">
      <w:pPr>
        <w:numPr>
          <w:ilvl w:val="0"/>
          <w:numId w:val="1"/>
        </w:numPr>
        <w:pBdr>
          <w:top w:val="nil"/>
          <w:left w:val="nil"/>
          <w:bottom w:val="nil"/>
          <w:right w:val="nil"/>
          <w:between w:val="nil"/>
        </w:pBdr>
        <w:ind w:left="567" w:right="1700" w:hanging="283"/>
        <w:rPr>
          <w:rFonts w:ascii="Calibri" w:eastAsia="Calibri" w:hAnsi="Calibri" w:cs="Calibri"/>
          <w:color w:val="000000"/>
          <w:sz w:val="22"/>
          <w:szCs w:val="22"/>
        </w:rPr>
      </w:pPr>
      <w:r>
        <w:rPr>
          <w:rFonts w:ascii="Calibri" w:eastAsia="Calibri" w:hAnsi="Calibri" w:cs="Calibri"/>
          <w:color w:val="000000"/>
          <w:sz w:val="22"/>
          <w:szCs w:val="22"/>
        </w:rPr>
        <w:t xml:space="preserve">I understand that failure to maintain the terms of this contract may result in a sanction or my being asked to leave the subject being studied through the </w:t>
      </w:r>
      <w:proofErr w:type="spellStart"/>
      <w:r>
        <w:rPr>
          <w:rFonts w:ascii="Calibri" w:eastAsia="Calibri" w:hAnsi="Calibri" w:cs="Calibri"/>
          <w:color w:val="000000"/>
          <w:sz w:val="22"/>
          <w:szCs w:val="22"/>
        </w:rPr>
        <w:t>Carrickfergus</w:t>
      </w:r>
      <w:proofErr w:type="spellEnd"/>
      <w:r>
        <w:rPr>
          <w:rFonts w:ascii="Calibri" w:eastAsia="Calibri" w:hAnsi="Calibri" w:cs="Calibri"/>
          <w:color w:val="000000"/>
          <w:sz w:val="22"/>
          <w:szCs w:val="22"/>
        </w:rPr>
        <w:t xml:space="preserve"> Learning Community.</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noProof/>
        </w:rPr>
        <mc:AlternateContent>
          <mc:Choice Requires="wps">
            <w:drawing>
              <wp:anchor distT="0" distB="0" distL="114300" distR="114300" simplePos="0" relativeHeight="251700224" behindDoc="0" locked="0" layoutInCell="1" hidden="0" allowOverlap="1" wp14:anchorId="5F96655C" wp14:editId="27BB51DD">
                <wp:simplePos x="0" y="0"/>
                <wp:positionH relativeFrom="column">
                  <wp:posOffset>5785803</wp:posOffset>
                </wp:positionH>
                <wp:positionV relativeFrom="paragraph">
                  <wp:posOffset>150178</wp:posOffset>
                </wp:positionV>
                <wp:extent cx="238125" cy="238125"/>
                <wp:effectExtent l="0" t="0" r="0" b="0"/>
                <wp:wrapNone/>
                <wp:docPr id="1059" name="Rectangle 105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DCD06A" w14:textId="77777777" w:rsidR="00194067" w:rsidRDefault="00194067">
                            <w:pPr>
                              <w:textDirection w:val="btLr"/>
                            </w:pPr>
                          </w:p>
                        </w:txbxContent>
                      </wps:txbx>
                      <wps:bodyPr spcFirstLastPara="1" wrap="square" lIns="91425" tIns="91425" rIns="91425" bIns="91425" anchor="ctr" anchorCtr="0">
                        <a:noAutofit/>
                      </wps:bodyPr>
                    </wps:wsp>
                  </a:graphicData>
                </a:graphic>
              </wp:anchor>
            </w:drawing>
          </mc:Choice>
          <mc:Fallback>
            <w:pict>
              <v:rect w14:anchorId="5F96655C" id="Rectangle 1059" o:spid="_x0000_s1046" style="position:absolute;left:0;text-align:left;margin-left:455.6pt;margin-top:11.85pt;width:18.75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">
                <v:stroke startarrowwidth="narrow" startarrowlength="short" endarrowwidth="narrow" endarrowlength="short"/>
                <v:textbox inset="2.53958mm,2.53958mm,2.53958mm,2.53958mm">
                  <w:txbxContent>
                    <w:p w14:paraId="77DCD06A" w14:textId="77777777" w:rsidR="00194067" w:rsidRDefault="00194067">
                      <w:pPr>
                        <w:textDirection w:val="btLr"/>
                      </w:pPr>
                    </w:p>
                  </w:txbxContent>
                </v:textbox>
              </v:rect>
            </w:pict>
          </mc:Fallback>
        </mc:AlternateContent>
      </w:r>
    </w:p>
    <w:p w14:paraId="1FFC08FF" w14:textId="188673E7" w:rsidR="00194067" w:rsidRDefault="00562525">
      <w:pPr>
        <w:numPr>
          <w:ilvl w:val="0"/>
          <w:numId w:val="1"/>
        </w:numPr>
        <w:pBdr>
          <w:top w:val="nil"/>
          <w:left w:val="nil"/>
          <w:bottom w:val="nil"/>
          <w:right w:val="nil"/>
          <w:between w:val="nil"/>
        </w:pBdr>
        <w:ind w:left="567" w:right="1275" w:hanging="283"/>
        <w:rPr>
          <w:rFonts w:ascii="Calibri" w:eastAsia="Calibri" w:hAnsi="Calibri" w:cs="Calibri"/>
          <w:color w:val="000000"/>
          <w:sz w:val="22"/>
          <w:szCs w:val="22"/>
        </w:rPr>
      </w:pPr>
      <w:r>
        <w:rPr>
          <w:noProof/>
        </w:rPr>
        <mc:AlternateContent>
          <mc:Choice Requires="wps">
            <w:drawing>
              <wp:anchor distT="0" distB="0" distL="114300" distR="114300" simplePos="0" relativeHeight="251711488" behindDoc="0" locked="0" layoutInCell="1" hidden="0" allowOverlap="1" wp14:anchorId="7CC27FEB" wp14:editId="45BFF4A6">
                <wp:simplePos x="0" y="0"/>
                <wp:positionH relativeFrom="column">
                  <wp:posOffset>5793605</wp:posOffset>
                </wp:positionH>
                <wp:positionV relativeFrom="paragraph">
                  <wp:posOffset>5339</wp:posOffset>
                </wp:positionV>
                <wp:extent cx="238125" cy="238125"/>
                <wp:effectExtent l="0" t="0" r="0" b="0"/>
                <wp:wrapNone/>
                <wp:docPr id="1279768285" name="Rectangle 1279768285"/>
                <wp:cNvGraphicFramePr/>
                <a:graphic xmlns:a="http://schemas.openxmlformats.org/drawingml/2006/main">
                  <a:graphicData uri="http://schemas.microsoft.com/office/word/2010/wordprocessingShape">
                    <wps:wsp>
                      <wps:cNvSpPr/>
                      <wps:spPr>
                        <a:xfrm>
                          <a:off x="0" y="0"/>
                          <a:ext cx="238125"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C5F58B" w14:textId="77777777" w:rsidR="00562525" w:rsidRDefault="00562525" w:rsidP="00562525">
                            <w:pPr>
                              <w:textDirection w:val="btLr"/>
                            </w:pPr>
                          </w:p>
                        </w:txbxContent>
                      </wps:txbx>
                      <wps:bodyPr spcFirstLastPara="1" wrap="square" lIns="91425" tIns="91425" rIns="91425" bIns="91425" anchor="ctr" anchorCtr="0">
                        <a:noAutofit/>
                      </wps:bodyPr>
                    </wps:wsp>
                  </a:graphicData>
                </a:graphic>
              </wp:anchor>
            </w:drawing>
          </mc:Choice>
          <mc:Fallback>
            <w:pict>
              <v:rect w14:anchorId="7CC27FEB" id="Rectangle 1279768285" o:spid="_x0000_s1047" style="position:absolute;left:0;text-align:left;margin-left:456.2pt;margin-top:.4pt;width:18.7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">
                <v:stroke startarrowwidth="narrow" startarrowlength="short" endarrowwidth="narrow" endarrowlength="short"/>
                <v:textbox inset="2.53958mm,2.53958mm,2.53958mm,2.53958mm">
                  <w:txbxContent>
                    <w:p w14:paraId="46C5F58B" w14:textId="77777777" w:rsidR="00562525" w:rsidRDefault="00562525" w:rsidP="00562525">
                      <w:pPr>
                        <w:textDirection w:val="btLr"/>
                      </w:pPr>
                    </w:p>
                  </w:txbxContent>
                </v:textbox>
              </v:rect>
            </w:pict>
          </mc:Fallback>
        </mc:AlternateContent>
      </w:r>
      <w:r w:rsidR="001A5B36">
        <w:rPr>
          <w:rFonts w:ascii="Calibri" w:eastAsia="Calibri" w:hAnsi="Calibri" w:cs="Calibri"/>
          <w:color w:val="000000"/>
          <w:sz w:val="22"/>
          <w:szCs w:val="22"/>
        </w:rPr>
        <w:t>I have read the induction booklet and have a copy of the combined schools holiday list. This is also available on the school website.</w:t>
      </w:r>
    </w:p>
    <w:p w14:paraId="22F1D14A" w14:textId="77777777" w:rsidR="00194067" w:rsidRDefault="00194067">
      <w:pPr>
        <w:pBdr>
          <w:top w:val="nil"/>
          <w:left w:val="nil"/>
          <w:bottom w:val="nil"/>
          <w:right w:val="nil"/>
          <w:between w:val="nil"/>
        </w:pBdr>
        <w:ind w:left="567" w:right="1275"/>
        <w:rPr>
          <w:rFonts w:ascii="Calibri" w:eastAsia="Calibri" w:hAnsi="Calibri" w:cs="Calibri"/>
          <w:color w:val="000000"/>
          <w:sz w:val="22"/>
          <w:szCs w:val="22"/>
        </w:rPr>
      </w:pPr>
    </w:p>
    <w:p w14:paraId="31F6D5A1" w14:textId="77777777" w:rsidR="00194067" w:rsidRDefault="001A5B36">
      <w:pPr>
        <w:rPr>
          <w:u w:val="single"/>
        </w:rPr>
      </w:pPr>
      <w:r>
        <w:t xml:space="preserve">Student signature </w:t>
      </w:r>
      <w:r>
        <w:tab/>
      </w:r>
      <w:r>
        <w:rPr>
          <w:u w:val="single"/>
        </w:rPr>
        <w:tab/>
      </w:r>
      <w:r>
        <w:rPr>
          <w:u w:val="single"/>
        </w:rPr>
        <w:tab/>
      </w:r>
      <w:r>
        <w:rPr>
          <w:u w:val="single"/>
        </w:rPr>
        <w:tab/>
      </w:r>
      <w:r>
        <w:rPr>
          <w:u w:val="single"/>
        </w:rPr>
        <w:tab/>
      </w:r>
      <w:r>
        <w:t xml:space="preserve">Date </w:t>
      </w:r>
      <w:r>
        <w:tab/>
      </w:r>
      <w:r>
        <w:rPr>
          <w:u w:val="single"/>
        </w:rPr>
        <w:tab/>
      </w:r>
      <w:r>
        <w:rPr>
          <w:u w:val="single"/>
        </w:rPr>
        <w:tab/>
      </w:r>
      <w:r>
        <w:rPr>
          <w:u w:val="single"/>
        </w:rPr>
        <w:tab/>
      </w:r>
    </w:p>
    <w:p w14:paraId="656E61D8" w14:textId="77777777" w:rsidR="00194067" w:rsidRDefault="00194067"/>
    <w:p w14:paraId="56AC8BEF" w14:textId="77777777" w:rsidR="00194067" w:rsidRDefault="001A5B36">
      <w:r>
        <w:rPr>
          <w:b/>
          <w:i/>
        </w:rPr>
        <w:t xml:space="preserve">CLC students perform better when they receive support from home.  It is therefore of the utmost importance that parents are aware of the expectations placed upon students studying within the CLC. </w:t>
      </w:r>
    </w:p>
    <w:p w14:paraId="34814251" w14:textId="77777777" w:rsidR="00194067" w:rsidRDefault="00194067"/>
    <w:p w14:paraId="5DD9E5E1" w14:textId="77777777" w:rsidR="00194067" w:rsidRDefault="001A5B36">
      <w:r>
        <w:rPr>
          <w:b/>
          <w:i/>
        </w:rPr>
        <w:t xml:space="preserve">By signing below, you confirm that you have read all the relevant information provided by staff, attended the parent on-line induction presentation, viewed the narrated </w:t>
      </w:r>
      <w:proofErr w:type="spellStart"/>
      <w:r>
        <w:rPr>
          <w:b/>
          <w:i/>
        </w:rPr>
        <w:t>powerpoint</w:t>
      </w:r>
      <w:proofErr w:type="spellEnd"/>
      <w:r>
        <w:rPr>
          <w:b/>
          <w:i/>
        </w:rPr>
        <w:t xml:space="preserve"> and will attend consultation events later in the year.</w:t>
      </w:r>
    </w:p>
    <w:p w14:paraId="0B54DB62" w14:textId="77777777" w:rsidR="00194067" w:rsidRDefault="00194067"/>
    <w:p w14:paraId="5170EEA1" w14:textId="77777777" w:rsidR="00194067" w:rsidRDefault="001A5B36">
      <w:r>
        <w:t xml:space="preserve">Parent/guardian </w:t>
      </w:r>
      <w:r>
        <w:tab/>
      </w:r>
      <w:r>
        <w:rPr>
          <w:u w:val="single"/>
        </w:rPr>
        <w:tab/>
      </w:r>
      <w:r>
        <w:rPr>
          <w:u w:val="single"/>
        </w:rPr>
        <w:tab/>
      </w:r>
      <w:r>
        <w:rPr>
          <w:u w:val="single"/>
        </w:rPr>
        <w:tab/>
      </w:r>
      <w:r>
        <w:rPr>
          <w:u w:val="single"/>
        </w:rPr>
        <w:tab/>
      </w:r>
      <w:r>
        <w:tab/>
        <w:t>Date</w:t>
      </w:r>
      <w:r>
        <w:tab/>
      </w:r>
      <w:r>
        <w:rPr>
          <w:u w:val="single"/>
        </w:rPr>
        <w:tab/>
      </w:r>
      <w:r>
        <w:rPr>
          <w:u w:val="single"/>
        </w:rPr>
        <w:tab/>
      </w:r>
      <w:r>
        <w:rPr>
          <w:u w:val="single"/>
        </w:rPr>
        <w:tab/>
      </w:r>
    </w:p>
    <w:p w14:paraId="747F80E2" w14:textId="77777777" w:rsidR="00194067" w:rsidRDefault="00194067"/>
    <w:p w14:paraId="5A805B9B" w14:textId="77777777" w:rsidR="00194067" w:rsidRDefault="001A5B36">
      <w:r>
        <w:t>School Co-</w:t>
      </w:r>
      <w:proofErr w:type="spellStart"/>
      <w:r>
        <w:t>ordinator</w:t>
      </w:r>
      <w:proofErr w:type="spellEnd"/>
      <w:r>
        <w:t xml:space="preserve"> </w:t>
      </w:r>
      <w:r>
        <w:tab/>
      </w:r>
      <w:r>
        <w:rPr>
          <w:u w:val="single"/>
        </w:rPr>
        <w:tab/>
      </w:r>
      <w:r>
        <w:rPr>
          <w:u w:val="single"/>
        </w:rPr>
        <w:tab/>
      </w:r>
      <w:r>
        <w:rPr>
          <w:u w:val="single"/>
        </w:rPr>
        <w:tab/>
      </w:r>
      <w:r>
        <w:rPr>
          <w:u w:val="single"/>
        </w:rPr>
        <w:tab/>
      </w:r>
      <w:r>
        <w:tab/>
        <w:t xml:space="preserve">Date </w:t>
      </w:r>
      <w:r>
        <w:tab/>
      </w:r>
      <w:r>
        <w:rPr>
          <w:u w:val="single"/>
        </w:rPr>
        <w:t>_____________</w:t>
      </w:r>
      <w:r>
        <w:rPr>
          <w:u w:val="single"/>
        </w:rPr>
        <w:tab/>
      </w:r>
    </w:p>
    <w:p w14:paraId="09472CBE" w14:textId="77777777" w:rsidR="00194067" w:rsidRDefault="001A5B36">
      <w:r>
        <w:rPr>
          <w:noProof/>
        </w:rPr>
        <w:lastRenderedPageBreak/>
        <w:drawing>
          <wp:anchor distT="0" distB="0" distL="114300" distR="114300" simplePos="0" relativeHeight="251701248" behindDoc="0" locked="0" layoutInCell="1" hidden="0" allowOverlap="1" wp14:anchorId="58406426" wp14:editId="394EEFFB">
            <wp:simplePos x="0" y="0"/>
            <wp:positionH relativeFrom="leftMargin">
              <wp:posOffset>5405438</wp:posOffset>
            </wp:positionH>
            <wp:positionV relativeFrom="topMargin">
              <wp:posOffset>390525</wp:posOffset>
            </wp:positionV>
            <wp:extent cx="793115" cy="888365"/>
            <wp:effectExtent l="0" t="0" r="0" b="0"/>
            <wp:wrapSquare wrapText="bothSides" distT="0" distB="0" distL="114300" distR="114300"/>
            <wp:docPr id="10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793115" cy="888365"/>
                    </a:xfrm>
                    <a:prstGeom prst="rect">
                      <a:avLst/>
                    </a:prstGeom>
                    <a:ln/>
                  </pic:spPr>
                </pic:pic>
              </a:graphicData>
            </a:graphic>
          </wp:anchor>
        </w:drawing>
      </w:r>
      <w:r>
        <w:rPr>
          <w:noProof/>
        </w:rPr>
        <w:drawing>
          <wp:anchor distT="0" distB="0" distL="114300" distR="114300" simplePos="0" relativeHeight="251702272" behindDoc="0" locked="0" layoutInCell="1" hidden="0" allowOverlap="1" wp14:anchorId="2459326C" wp14:editId="0CF02298">
            <wp:simplePos x="0" y="0"/>
            <wp:positionH relativeFrom="leftMargin">
              <wp:posOffset>3305175</wp:posOffset>
            </wp:positionH>
            <wp:positionV relativeFrom="topMargin">
              <wp:posOffset>471488</wp:posOffset>
            </wp:positionV>
            <wp:extent cx="661035" cy="723900"/>
            <wp:effectExtent l="0" t="0" r="0" b="0"/>
            <wp:wrapSquare wrapText="bothSides" distT="0" distB="0" distL="114300" distR="114300"/>
            <wp:docPr id="10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661035" cy="723900"/>
                    </a:xfrm>
                    <a:prstGeom prst="rect">
                      <a:avLst/>
                    </a:prstGeom>
                    <a:ln/>
                  </pic:spPr>
                </pic:pic>
              </a:graphicData>
            </a:graphic>
          </wp:anchor>
        </w:drawing>
      </w:r>
      <w:r>
        <w:rPr>
          <w:noProof/>
        </w:rPr>
        <w:drawing>
          <wp:anchor distT="0" distB="0" distL="114300" distR="114300" simplePos="0" relativeHeight="251703296" behindDoc="0" locked="0" layoutInCell="1" hidden="0" allowOverlap="1" wp14:anchorId="736BCE06" wp14:editId="09CBADD9">
            <wp:simplePos x="0" y="0"/>
            <wp:positionH relativeFrom="leftMargin">
              <wp:posOffset>1019175</wp:posOffset>
            </wp:positionH>
            <wp:positionV relativeFrom="topMargin">
              <wp:posOffset>466725</wp:posOffset>
            </wp:positionV>
            <wp:extent cx="781050" cy="733425"/>
            <wp:effectExtent l="0" t="0" r="0" b="0"/>
            <wp:wrapSquare wrapText="bothSides" distT="0" distB="0" distL="114300" distR="114300"/>
            <wp:docPr id="108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781050" cy="733425"/>
                    </a:xfrm>
                    <a:prstGeom prst="rect">
                      <a:avLst/>
                    </a:prstGeom>
                    <a:ln/>
                  </pic:spPr>
                </pic:pic>
              </a:graphicData>
            </a:graphic>
          </wp:anchor>
        </w:drawing>
      </w:r>
    </w:p>
    <w:p w14:paraId="0A8C29ED" w14:textId="77777777" w:rsidR="00194067" w:rsidRDefault="00194067">
      <w:pPr>
        <w:jc w:val="center"/>
      </w:pPr>
    </w:p>
    <w:p w14:paraId="3E3125B7" w14:textId="77777777" w:rsidR="00194067" w:rsidRDefault="00194067"/>
    <w:p w14:paraId="7E80B54B" w14:textId="77777777" w:rsidR="00194067" w:rsidRDefault="001A5B36">
      <w:pPr>
        <w:rPr>
          <w:sz w:val="144"/>
          <w:szCs w:val="144"/>
        </w:rPr>
      </w:pPr>
      <w:r>
        <w:rPr>
          <w:rFonts w:ascii="Comic Sans MS" w:eastAsia="Comic Sans MS" w:hAnsi="Comic Sans MS" w:cs="Comic Sans MS"/>
          <w:b/>
          <w:sz w:val="40"/>
          <w:szCs w:val="40"/>
        </w:rPr>
        <w:t>WHAT IS EXPECTED IN A CLC CLASSROOM</w:t>
      </w:r>
    </w:p>
    <w:p w14:paraId="2AB7F9F4" w14:textId="77777777" w:rsidR="00194067" w:rsidRDefault="001A5B36">
      <w:pPr>
        <w:ind w:left="360"/>
        <w:rPr>
          <w:rFonts w:ascii="Comic Sans MS" w:eastAsia="Comic Sans MS" w:hAnsi="Comic Sans MS" w:cs="Comic Sans MS"/>
          <w:sz w:val="22"/>
          <w:szCs w:val="22"/>
        </w:rPr>
      </w:pPr>
      <w:r>
        <w:rPr>
          <w:rFonts w:ascii="Comic Sans MS" w:eastAsia="Comic Sans MS" w:hAnsi="Comic Sans MS" w:cs="Comic Sans MS"/>
          <w:sz w:val="22"/>
          <w:szCs w:val="22"/>
        </w:rPr>
        <w:t> </w:t>
      </w:r>
    </w:p>
    <w:p w14:paraId="6EFCDB48" w14:textId="77777777" w:rsidR="00194067" w:rsidRDefault="001A5B36">
      <w:pPr>
        <w:widowControl w:val="0"/>
        <w:ind w:left="360"/>
        <w:rPr>
          <w:rFonts w:ascii="Comic Sans MS" w:eastAsia="Comic Sans MS" w:hAnsi="Comic Sans MS" w:cs="Comic Sans MS"/>
          <w:sz w:val="32"/>
          <w:szCs w:val="32"/>
        </w:rPr>
      </w:pPr>
      <w:r>
        <w:rPr>
          <w:rFonts w:ascii="Comic Sans MS" w:eastAsia="Comic Sans MS" w:hAnsi="Comic Sans MS" w:cs="Comic Sans MS"/>
          <w:b/>
          <w:sz w:val="32"/>
          <w:szCs w:val="32"/>
        </w:rPr>
        <w:t>FROM TEACHERS</w:t>
      </w:r>
      <w:r>
        <w:rPr>
          <w:rFonts w:ascii="Comic Sans MS" w:eastAsia="Comic Sans MS" w:hAnsi="Comic Sans MS" w:cs="Comic Sans MS"/>
          <w:sz w:val="32"/>
          <w:szCs w:val="32"/>
        </w:rPr>
        <w:t>:</w:t>
      </w:r>
    </w:p>
    <w:p w14:paraId="75754A98" w14:textId="77777777" w:rsidR="00194067" w:rsidRDefault="001A5B36">
      <w:pPr>
        <w:ind w:left="360"/>
        <w:rPr>
          <w:rFonts w:ascii="Comic Sans MS" w:eastAsia="Comic Sans MS" w:hAnsi="Comic Sans MS" w:cs="Comic Sans MS"/>
          <w:sz w:val="22"/>
          <w:szCs w:val="22"/>
        </w:rPr>
      </w:pPr>
      <w:r>
        <w:rPr>
          <w:rFonts w:ascii="Comic Sans MS" w:eastAsia="Comic Sans MS" w:hAnsi="Comic Sans MS" w:cs="Comic Sans MS"/>
          <w:sz w:val="22"/>
          <w:szCs w:val="22"/>
        </w:rPr>
        <w:t> </w:t>
      </w:r>
    </w:p>
    <w:p w14:paraId="2FBBA9B9"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Keep accurate attendance </w:t>
      </w:r>
      <w:proofErr w:type="gramStart"/>
      <w:r>
        <w:rPr>
          <w:rFonts w:ascii="Comic Sans MS" w:eastAsia="Comic Sans MS" w:hAnsi="Comic Sans MS" w:cs="Comic Sans MS"/>
          <w:sz w:val="22"/>
          <w:szCs w:val="22"/>
        </w:rPr>
        <w:t>records</w:t>
      </w:r>
      <w:proofErr w:type="gramEnd"/>
    </w:p>
    <w:p w14:paraId="4D6AE577"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Start lessons with learning intentions and finish with a </w:t>
      </w:r>
      <w:proofErr w:type="gramStart"/>
      <w:r>
        <w:rPr>
          <w:rFonts w:ascii="Comic Sans MS" w:eastAsia="Comic Sans MS" w:hAnsi="Comic Sans MS" w:cs="Comic Sans MS"/>
          <w:sz w:val="22"/>
          <w:szCs w:val="22"/>
        </w:rPr>
        <w:t>plenary</w:t>
      </w:r>
      <w:proofErr w:type="gramEnd"/>
    </w:p>
    <w:p w14:paraId="18F1D61B"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Give clear guidance on how to improve work, using data, targets and verbal </w:t>
      </w:r>
      <w:proofErr w:type="gramStart"/>
      <w:r>
        <w:rPr>
          <w:rFonts w:ascii="Comic Sans MS" w:eastAsia="Comic Sans MS" w:hAnsi="Comic Sans MS" w:cs="Comic Sans MS"/>
          <w:sz w:val="22"/>
          <w:szCs w:val="22"/>
        </w:rPr>
        <w:t>feedback</w:t>
      </w:r>
      <w:proofErr w:type="gramEnd"/>
      <w:r>
        <w:rPr>
          <w:rFonts w:ascii="Comic Sans MS" w:eastAsia="Comic Sans MS" w:hAnsi="Comic Sans MS" w:cs="Comic Sans MS"/>
          <w:sz w:val="22"/>
          <w:szCs w:val="22"/>
        </w:rPr>
        <w:t xml:space="preserve"> </w:t>
      </w:r>
    </w:p>
    <w:p w14:paraId="10AF956A"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Keep in contact with students inside and outside the </w:t>
      </w:r>
      <w:proofErr w:type="gramStart"/>
      <w:r>
        <w:rPr>
          <w:rFonts w:ascii="Comic Sans MS" w:eastAsia="Comic Sans MS" w:hAnsi="Comic Sans MS" w:cs="Comic Sans MS"/>
          <w:sz w:val="22"/>
          <w:szCs w:val="22"/>
        </w:rPr>
        <w:t>classroom</w:t>
      </w:r>
      <w:proofErr w:type="gramEnd"/>
    </w:p>
    <w:p w14:paraId="3B03C18D"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Build positive relationships with </w:t>
      </w:r>
      <w:proofErr w:type="gramStart"/>
      <w:r>
        <w:rPr>
          <w:rFonts w:ascii="Comic Sans MS" w:eastAsia="Comic Sans MS" w:hAnsi="Comic Sans MS" w:cs="Comic Sans MS"/>
          <w:sz w:val="22"/>
          <w:szCs w:val="22"/>
        </w:rPr>
        <w:t>students</w:t>
      </w:r>
      <w:proofErr w:type="gramEnd"/>
    </w:p>
    <w:p w14:paraId="1A2500FD"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Prepare and resource interesting and challenging </w:t>
      </w:r>
      <w:proofErr w:type="gramStart"/>
      <w:r>
        <w:rPr>
          <w:rFonts w:ascii="Comic Sans MS" w:eastAsia="Comic Sans MS" w:hAnsi="Comic Sans MS" w:cs="Comic Sans MS"/>
          <w:sz w:val="22"/>
          <w:szCs w:val="22"/>
        </w:rPr>
        <w:t>lessons</w:t>
      </w:r>
      <w:proofErr w:type="gramEnd"/>
    </w:p>
    <w:p w14:paraId="18A39752"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Ask effective </w:t>
      </w:r>
      <w:proofErr w:type="gramStart"/>
      <w:r>
        <w:rPr>
          <w:rFonts w:ascii="Comic Sans MS" w:eastAsia="Comic Sans MS" w:hAnsi="Comic Sans MS" w:cs="Comic Sans MS"/>
          <w:sz w:val="22"/>
          <w:szCs w:val="22"/>
        </w:rPr>
        <w:t>questions</w:t>
      </w:r>
      <w:proofErr w:type="gramEnd"/>
    </w:p>
    <w:p w14:paraId="56F0DB1C"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Regularly set and mark homework and tests with comments </w:t>
      </w:r>
      <w:proofErr w:type="gramStart"/>
      <w:r>
        <w:rPr>
          <w:rFonts w:ascii="Comic Sans MS" w:eastAsia="Comic Sans MS" w:hAnsi="Comic Sans MS" w:cs="Comic Sans MS"/>
          <w:sz w:val="22"/>
          <w:szCs w:val="22"/>
        </w:rPr>
        <w:t>for  improvement</w:t>
      </w:r>
      <w:proofErr w:type="gramEnd"/>
    </w:p>
    <w:p w14:paraId="7112B575"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Have high expectations and communicate those to </w:t>
      </w:r>
      <w:proofErr w:type="gramStart"/>
      <w:r>
        <w:rPr>
          <w:rFonts w:ascii="Comic Sans MS" w:eastAsia="Comic Sans MS" w:hAnsi="Comic Sans MS" w:cs="Comic Sans MS"/>
          <w:sz w:val="22"/>
          <w:szCs w:val="22"/>
        </w:rPr>
        <w:t>students</w:t>
      </w:r>
      <w:proofErr w:type="gramEnd"/>
    </w:p>
    <w:p w14:paraId="75C8461B"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Demonstrate top grade standard </w:t>
      </w:r>
      <w:proofErr w:type="gramStart"/>
      <w:r>
        <w:rPr>
          <w:rFonts w:ascii="Comic Sans MS" w:eastAsia="Comic Sans MS" w:hAnsi="Comic Sans MS" w:cs="Comic Sans MS"/>
          <w:sz w:val="22"/>
          <w:szCs w:val="22"/>
        </w:rPr>
        <w:t>work</w:t>
      </w:r>
      <w:proofErr w:type="gramEnd"/>
      <w:r>
        <w:rPr>
          <w:rFonts w:ascii="Comic Sans MS" w:eastAsia="Comic Sans MS" w:hAnsi="Comic Sans MS" w:cs="Comic Sans MS"/>
          <w:sz w:val="22"/>
          <w:szCs w:val="22"/>
        </w:rPr>
        <w:t xml:space="preserve"> </w:t>
      </w:r>
    </w:p>
    <w:p w14:paraId="1F367CB6"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Determine pace of lesson </w:t>
      </w:r>
    </w:p>
    <w:p w14:paraId="085B122F"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Give clear </w:t>
      </w:r>
      <w:proofErr w:type="gramStart"/>
      <w:r>
        <w:rPr>
          <w:rFonts w:ascii="Comic Sans MS" w:eastAsia="Comic Sans MS" w:hAnsi="Comic Sans MS" w:cs="Comic Sans MS"/>
          <w:sz w:val="22"/>
          <w:szCs w:val="22"/>
        </w:rPr>
        <w:t>instructions</w:t>
      </w:r>
      <w:proofErr w:type="gramEnd"/>
      <w:r>
        <w:rPr>
          <w:rFonts w:ascii="Comic Sans MS" w:eastAsia="Comic Sans MS" w:hAnsi="Comic Sans MS" w:cs="Comic Sans MS"/>
          <w:sz w:val="22"/>
          <w:szCs w:val="22"/>
        </w:rPr>
        <w:t xml:space="preserve"> </w:t>
      </w:r>
    </w:p>
    <w:p w14:paraId="28D5542A"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Provide positive feedback on </w:t>
      </w:r>
      <w:proofErr w:type="gramStart"/>
      <w:r>
        <w:rPr>
          <w:rFonts w:ascii="Comic Sans MS" w:eastAsia="Comic Sans MS" w:hAnsi="Comic Sans MS" w:cs="Comic Sans MS"/>
          <w:sz w:val="22"/>
          <w:szCs w:val="22"/>
        </w:rPr>
        <w:t>work</w:t>
      </w:r>
      <w:proofErr w:type="gramEnd"/>
    </w:p>
    <w:p w14:paraId="1B0AA6DA" w14:textId="77777777" w:rsidR="00194067" w:rsidRDefault="001A5B36">
      <w:pPr>
        <w:widowControl w:val="0"/>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Provide extra help when </w:t>
      </w:r>
      <w:proofErr w:type="gramStart"/>
      <w:r>
        <w:rPr>
          <w:rFonts w:ascii="Comic Sans MS" w:eastAsia="Comic Sans MS" w:hAnsi="Comic Sans MS" w:cs="Comic Sans MS"/>
          <w:sz w:val="22"/>
          <w:szCs w:val="22"/>
        </w:rPr>
        <w:t>needed</w:t>
      </w:r>
      <w:proofErr w:type="gramEnd"/>
    </w:p>
    <w:p w14:paraId="02AFB9A3" w14:textId="77777777" w:rsidR="00194067" w:rsidRDefault="001A5B36">
      <w:pPr>
        <w:spacing w:line="360" w:lineRule="auto"/>
        <w:ind w:left="92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Communicate with home/ CLC Co-</w:t>
      </w:r>
      <w:proofErr w:type="spellStart"/>
      <w:r>
        <w:rPr>
          <w:rFonts w:ascii="Comic Sans MS" w:eastAsia="Comic Sans MS" w:hAnsi="Comic Sans MS" w:cs="Comic Sans MS"/>
          <w:sz w:val="22"/>
          <w:szCs w:val="22"/>
        </w:rPr>
        <w:t>ordinator</w:t>
      </w:r>
      <w:proofErr w:type="spellEnd"/>
      <w:r>
        <w:rPr>
          <w:rFonts w:ascii="Comic Sans MS" w:eastAsia="Comic Sans MS" w:hAnsi="Comic Sans MS" w:cs="Comic Sans MS"/>
          <w:sz w:val="22"/>
          <w:szCs w:val="22"/>
        </w:rPr>
        <w:t xml:space="preserve"> when necessary (in liaison with home school)</w:t>
      </w:r>
    </w:p>
    <w:p w14:paraId="2A715DC9" w14:textId="346A4E33" w:rsidR="00194067" w:rsidRDefault="001A5B36">
      <w:pPr>
        <w:widowControl w:val="0"/>
        <w:ind w:left="360"/>
        <w:jc w:val="center"/>
      </w:pPr>
      <w:r>
        <w:br w:type="page"/>
      </w:r>
    </w:p>
    <w:p w14:paraId="5A27AB02" w14:textId="77777777" w:rsidR="00194067" w:rsidRDefault="00194067">
      <w:pPr>
        <w:widowControl w:val="0"/>
        <w:ind w:left="360"/>
        <w:jc w:val="center"/>
        <w:rPr>
          <w:rFonts w:ascii="Comic Sans MS" w:eastAsia="Comic Sans MS" w:hAnsi="Comic Sans MS" w:cs="Comic Sans MS"/>
          <w:sz w:val="40"/>
          <w:szCs w:val="40"/>
        </w:rPr>
      </w:pPr>
    </w:p>
    <w:p w14:paraId="3ED8450B" w14:textId="77777777" w:rsidR="00194067" w:rsidRDefault="001A5B36">
      <w:pPr>
        <w:widowControl w:val="0"/>
        <w:rPr>
          <w:rFonts w:ascii="Comic Sans MS" w:eastAsia="Comic Sans MS" w:hAnsi="Comic Sans MS" w:cs="Comic Sans MS"/>
          <w:sz w:val="40"/>
          <w:szCs w:val="40"/>
        </w:rPr>
      </w:pPr>
      <w:r>
        <w:rPr>
          <w:rFonts w:ascii="Comic Sans MS" w:eastAsia="Comic Sans MS" w:hAnsi="Comic Sans MS" w:cs="Comic Sans MS"/>
          <w:b/>
          <w:sz w:val="40"/>
          <w:szCs w:val="40"/>
        </w:rPr>
        <w:t>WHAT IS EXPECTED IN A CLC CLASSROOM</w:t>
      </w:r>
    </w:p>
    <w:p w14:paraId="09DD7E42" w14:textId="77777777" w:rsidR="00194067" w:rsidRDefault="001A5B36">
      <w:pPr>
        <w:ind w:left="360"/>
        <w:rPr>
          <w:rFonts w:ascii="Comic Sans MS" w:eastAsia="Comic Sans MS" w:hAnsi="Comic Sans MS" w:cs="Comic Sans MS"/>
          <w:sz w:val="22"/>
          <w:szCs w:val="22"/>
        </w:rPr>
      </w:pPr>
      <w:r>
        <w:rPr>
          <w:rFonts w:ascii="Comic Sans MS" w:eastAsia="Comic Sans MS" w:hAnsi="Comic Sans MS" w:cs="Comic Sans MS"/>
          <w:sz w:val="22"/>
          <w:szCs w:val="22"/>
        </w:rPr>
        <w:t> </w:t>
      </w:r>
    </w:p>
    <w:p w14:paraId="1141537D" w14:textId="77777777" w:rsidR="00194067" w:rsidRDefault="001A5B36">
      <w:pPr>
        <w:widowControl w:val="0"/>
        <w:ind w:left="360"/>
        <w:rPr>
          <w:rFonts w:ascii="Comic Sans MS" w:eastAsia="Comic Sans MS" w:hAnsi="Comic Sans MS" w:cs="Comic Sans MS"/>
          <w:sz w:val="32"/>
          <w:szCs w:val="32"/>
        </w:rPr>
      </w:pPr>
      <w:r>
        <w:rPr>
          <w:rFonts w:ascii="Comic Sans MS" w:eastAsia="Comic Sans MS" w:hAnsi="Comic Sans MS" w:cs="Comic Sans MS"/>
          <w:b/>
          <w:sz w:val="32"/>
          <w:szCs w:val="32"/>
        </w:rPr>
        <w:t>FROM STUDENTS</w:t>
      </w:r>
      <w:r>
        <w:rPr>
          <w:rFonts w:ascii="Comic Sans MS" w:eastAsia="Comic Sans MS" w:hAnsi="Comic Sans MS" w:cs="Comic Sans MS"/>
          <w:sz w:val="32"/>
          <w:szCs w:val="32"/>
        </w:rPr>
        <w:t>:</w:t>
      </w:r>
    </w:p>
    <w:p w14:paraId="122CAE04" w14:textId="77777777" w:rsidR="00194067" w:rsidRDefault="001A5B36">
      <w:pPr>
        <w:ind w:left="360"/>
        <w:rPr>
          <w:rFonts w:ascii="Comic Sans MS" w:eastAsia="Comic Sans MS" w:hAnsi="Comic Sans MS" w:cs="Comic Sans MS"/>
          <w:sz w:val="22"/>
          <w:szCs w:val="22"/>
        </w:rPr>
      </w:pPr>
      <w:r>
        <w:rPr>
          <w:rFonts w:ascii="Comic Sans MS" w:eastAsia="Comic Sans MS" w:hAnsi="Comic Sans MS" w:cs="Comic Sans MS"/>
          <w:sz w:val="22"/>
          <w:szCs w:val="22"/>
        </w:rPr>
        <w:t> </w:t>
      </w:r>
    </w:p>
    <w:sdt>
      <w:sdtPr>
        <w:tag w:val="goog_rdk_0"/>
        <w:id w:val="-786111384"/>
      </w:sdtPr>
      <w:sdtEndPr/>
      <w:sdtContent>
        <w:p w14:paraId="571C8D7E" w14:textId="77777777" w:rsidR="00194067" w:rsidRDefault="001A5B36" w:rsidP="00194067">
          <w:pPr>
            <w:widowControl w:val="0"/>
            <w:ind w:firstLine="720"/>
            <w:rPr>
              <w:rFonts w:ascii="Comic Sans MS" w:eastAsia="Comic Sans MS" w:hAnsi="Comic Sans MS" w:cs="Comic Sans MS"/>
              <w:sz w:val="22"/>
              <w:szCs w:val="22"/>
            </w:rPr>
            <w:pPrChange w:id="0" w:author="George Beattie" w:date="2025-08-22T18:49:00Z">
              <w:pPr>
                <w:widowControl w:val="0"/>
                <w:spacing w:line="360" w:lineRule="auto"/>
                <w:ind w:firstLine="720"/>
              </w:pPr>
            </w:pPrChange>
          </w:pPr>
          <w:r>
            <w:t> </w:t>
          </w:r>
          <w:r>
            <w:rPr>
              <w:rFonts w:ascii="Noto Sans Symbols" w:eastAsia="Noto Sans Symbols" w:hAnsi="Noto Sans Symbols" w:cs="Noto Sans Symbols"/>
            </w:rPr>
            <w:t>⇒</w:t>
          </w:r>
          <w:r>
            <w:t> </w:t>
          </w:r>
          <w:r>
            <w:rPr>
              <w:rFonts w:ascii="Comic Sans MS" w:eastAsia="Comic Sans MS" w:hAnsi="Comic Sans MS" w:cs="Comic Sans MS"/>
              <w:sz w:val="22"/>
              <w:szCs w:val="22"/>
            </w:rPr>
            <w:t>Regular attendance and prompt arrival to class – attendance is</w:t>
          </w:r>
        </w:p>
      </w:sdtContent>
    </w:sdt>
    <w:sdt>
      <w:sdtPr>
        <w:tag w:val="goog_rdk_2"/>
        <w:id w:val="1795921074"/>
      </w:sdtPr>
      <w:sdtEndPr/>
      <w:sdtContent>
        <w:p w14:paraId="7D6D03E5" w14:textId="77777777" w:rsidR="00194067" w:rsidRDefault="001A5B36">
          <w:pPr>
            <w:widowControl w:val="0"/>
            <w:ind w:left="720"/>
            <w:rPr>
              <w:ins w:id="1" w:author="George Beattie" w:date="2025-08-22T18:50:00Z"/>
              <w:rFonts w:ascii="Comic Sans MS" w:eastAsia="Comic Sans MS" w:hAnsi="Comic Sans MS" w:cs="Comic Sans MS"/>
              <w:sz w:val="22"/>
              <w:szCs w:val="22"/>
            </w:rPr>
          </w:pPr>
          <w:r>
            <w:rPr>
              <w:rFonts w:ascii="Comic Sans MS" w:eastAsia="Comic Sans MS" w:hAnsi="Comic Sans MS" w:cs="Comic Sans MS"/>
              <w:sz w:val="22"/>
              <w:szCs w:val="22"/>
            </w:rPr>
            <w:t xml:space="preserve">     expected even if the home school is off or doing examinations</w:t>
          </w:r>
          <w:sdt>
            <w:sdtPr>
              <w:tag w:val="goog_rdk_1"/>
              <w:id w:val="-1950834431"/>
            </w:sdtPr>
            <w:sdtEndPr/>
            <w:sdtContent/>
          </w:sdt>
        </w:p>
      </w:sdtContent>
    </w:sdt>
    <w:sdt>
      <w:sdtPr>
        <w:tag w:val="goog_rdk_4"/>
        <w:id w:val="1006073316"/>
      </w:sdtPr>
      <w:sdtEndPr/>
      <w:sdtContent>
        <w:p w14:paraId="5A3B6253" w14:textId="77777777" w:rsidR="00194067" w:rsidRDefault="001A5B36" w:rsidP="00194067">
          <w:pPr>
            <w:widowControl w:val="0"/>
            <w:ind w:left="720"/>
            <w:rPr>
              <w:rFonts w:ascii="Comic Sans MS" w:eastAsia="Comic Sans MS" w:hAnsi="Comic Sans MS" w:cs="Comic Sans MS"/>
              <w:sz w:val="22"/>
              <w:szCs w:val="22"/>
            </w:rPr>
            <w:pPrChange w:id="2" w:author="George Beattie" w:date="2025-08-22T18:49:00Z">
              <w:pPr>
                <w:widowControl w:val="0"/>
                <w:spacing w:line="360" w:lineRule="auto"/>
                <w:ind w:left="720"/>
              </w:pPr>
            </w:pPrChange>
          </w:pPr>
          <w:sdt>
            <w:sdtPr>
              <w:tag w:val="goog_rdk_3"/>
              <w:id w:val="1724912338"/>
            </w:sdtPr>
            <w:sdtEndPr/>
            <w:sdtContent/>
          </w:sdt>
        </w:p>
      </w:sdtContent>
    </w:sdt>
    <w:p w14:paraId="3337E6FD"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Proper books, files and equipment brought to </w:t>
      </w:r>
      <w:proofErr w:type="gramStart"/>
      <w:r>
        <w:rPr>
          <w:rFonts w:ascii="Comic Sans MS" w:eastAsia="Comic Sans MS" w:hAnsi="Comic Sans MS" w:cs="Comic Sans MS"/>
          <w:sz w:val="22"/>
          <w:szCs w:val="22"/>
        </w:rPr>
        <w:t>class</w:t>
      </w:r>
      <w:proofErr w:type="gramEnd"/>
    </w:p>
    <w:sdt>
      <w:sdtPr>
        <w:tag w:val="goog_rdk_5"/>
        <w:id w:val="-1603196142"/>
      </w:sdtPr>
      <w:sdtEndPr/>
      <w:sdtContent>
        <w:p w14:paraId="02A553C7" w14:textId="77777777" w:rsidR="00194067" w:rsidRDefault="001A5B36" w:rsidP="00194067">
          <w:pPr>
            <w:widowControl w:val="0"/>
            <w:ind w:left="1287" w:hanging="567"/>
            <w:rPr>
              <w:rFonts w:ascii="Comic Sans MS" w:eastAsia="Comic Sans MS" w:hAnsi="Comic Sans MS" w:cs="Comic Sans MS"/>
              <w:sz w:val="22"/>
              <w:szCs w:val="22"/>
            </w:rPr>
            <w:pPrChange w:id="3" w:author="George Beattie" w:date="2025-08-22T18:50:00Z">
              <w:pPr>
                <w:widowControl w:val="0"/>
                <w:spacing w:line="360" w:lineRule="auto"/>
                <w:ind w:left="1287" w:hanging="567"/>
              </w:pPr>
            </w:pPrChange>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Any homework, assignment work or research done as requested and</w:t>
          </w:r>
        </w:p>
      </w:sdtContent>
    </w:sdt>
    <w:sdt>
      <w:sdtPr>
        <w:tag w:val="goog_rdk_7"/>
        <w:id w:val="421349603"/>
      </w:sdtPr>
      <w:sdtEndPr/>
      <w:sdtContent>
        <w:p w14:paraId="1B8BA0EF" w14:textId="77777777" w:rsidR="00194067" w:rsidRDefault="001A5B36">
          <w:pPr>
            <w:widowControl w:val="0"/>
            <w:ind w:left="1287" w:hanging="567"/>
            <w:rPr>
              <w:ins w:id="4" w:author="George Beattie" w:date="2025-08-22T18:50:00Z"/>
              <w:rFonts w:ascii="Comic Sans MS" w:eastAsia="Comic Sans MS" w:hAnsi="Comic Sans MS" w:cs="Comic Sans MS"/>
              <w:sz w:val="22"/>
              <w:szCs w:val="22"/>
            </w:rPr>
          </w:pPr>
          <w:r>
            <w:rPr>
              <w:rFonts w:ascii="Comic Sans MS" w:eastAsia="Comic Sans MS" w:hAnsi="Comic Sans MS" w:cs="Comic Sans MS"/>
              <w:sz w:val="22"/>
              <w:szCs w:val="22"/>
            </w:rPr>
            <w:t xml:space="preserve">     on time</w:t>
          </w:r>
          <w:sdt>
            <w:sdtPr>
              <w:tag w:val="goog_rdk_6"/>
              <w:id w:val="-1451475426"/>
            </w:sdtPr>
            <w:sdtEndPr/>
            <w:sdtContent/>
          </w:sdt>
        </w:p>
      </w:sdtContent>
    </w:sdt>
    <w:sdt>
      <w:sdtPr>
        <w:tag w:val="goog_rdk_9"/>
        <w:id w:val="-453485859"/>
      </w:sdtPr>
      <w:sdtEndPr/>
      <w:sdtContent>
        <w:p w14:paraId="56A9A7AC" w14:textId="77777777" w:rsidR="00194067" w:rsidRDefault="001A5B36" w:rsidP="00194067">
          <w:pPr>
            <w:widowControl w:val="0"/>
            <w:ind w:left="1287" w:hanging="567"/>
            <w:rPr>
              <w:rFonts w:ascii="Comic Sans MS" w:eastAsia="Comic Sans MS" w:hAnsi="Comic Sans MS" w:cs="Comic Sans MS"/>
              <w:sz w:val="22"/>
              <w:szCs w:val="22"/>
            </w:rPr>
            <w:pPrChange w:id="5" w:author="George Beattie" w:date="2025-08-22T18:50:00Z">
              <w:pPr>
                <w:widowControl w:val="0"/>
                <w:spacing w:line="360" w:lineRule="auto"/>
                <w:ind w:left="1287" w:hanging="567"/>
              </w:pPr>
            </w:pPrChange>
          </w:pPr>
          <w:sdt>
            <w:sdtPr>
              <w:tag w:val="goog_rdk_8"/>
              <w:id w:val="1653743010"/>
            </w:sdtPr>
            <w:sdtEndPr/>
            <w:sdtContent/>
          </w:sdt>
        </w:p>
      </w:sdtContent>
    </w:sdt>
    <w:p w14:paraId="459260D4"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Take responsibility for catching up on work missed due </w:t>
      </w:r>
      <w:r>
        <w:rPr>
          <w:rFonts w:ascii="Comic Sans MS" w:eastAsia="Comic Sans MS" w:hAnsi="Comic Sans MS" w:cs="Comic Sans MS"/>
          <w:sz w:val="22"/>
          <w:szCs w:val="22"/>
        </w:rPr>
        <w:t xml:space="preserve">to </w:t>
      </w:r>
      <w:proofErr w:type="gramStart"/>
      <w:r>
        <w:rPr>
          <w:rFonts w:ascii="Comic Sans MS" w:eastAsia="Comic Sans MS" w:hAnsi="Comic Sans MS" w:cs="Comic Sans MS"/>
          <w:sz w:val="22"/>
          <w:szCs w:val="22"/>
        </w:rPr>
        <w:t>absence</w:t>
      </w:r>
      <w:proofErr w:type="gramEnd"/>
    </w:p>
    <w:p w14:paraId="1B997BB6"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Act on teacher’s advice for improvement</w:t>
      </w:r>
    </w:p>
    <w:p w14:paraId="6A2BAEA9"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Regular contact kept with teacher inside and outside </w:t>
      </w:r>
      <w:proofErr w:type="gramStart"/>
      <w:r>
        <w:rPr>
          <w:rFonts w:ascii="Comic Sans MS" w:eastAsia="Comic Sans MS" w:hAnsi="Comic Sans MS" w:cs="Comic Sans MS"/>
          <w:sz w:val="22"/>
          <w:szCs w:val="22"/>
        </w:rPr>
        <w:t>classroom</w:t>
      </w:r>
      <w:proofErr w:type="gramEnd"/>
    </w:p>
    <w:p w14:paraId="28D8766B"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Ask questions if more information/clarification is </w:t>
      </w:r>
      <w:proofErr w:type="gramStart"/>
      <w:r>
        <w:rPr>
          <w:rFonts w:ascii="Comic Sans MS" w:eastAsia="Comic Sans MS" w:hAnsi="Comic Sans MS" w:cs="Comic Sans MS"/>
          <w:sz w:val="22"/>
          <w:szCs w:val="22"/>
        </w:rPr>
        <w:t>needed</w:t>
      </w:r>
      <w:proofErr w:type="gramEnd"/>
    </w:p>
    <w:p w14:paraId="1343A55D"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Answer questions to the best of ability</w:t>
      </w:r>
    </w:p>
    <w:p w14:paraId="252BA6FF"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Listen to the answers given to other students’ </w:t>
      </w:r>
      <w:proofErr w:type="gramStart"/>
      <w:r>
        <w:rPr>
          <w:rFonts w:ascii="Comic Sans MS" w:eastAsia="Comic Sans MS" w:hAnsi="Comic Sans MS" w:cs="Comic Sans MS"/>
          <w:sz w:val="22"/>
          <w:szCs w:val="22"/>
        </w:rPr>
        <w:t>questions</w:t>
      </w:r>
      <w:proofErr w:type="gramEnd"/>
    </w:p>
    <w:p w14:paraId="16B23FAF"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Engage fully and positively in lessons – with teacher and </w:t>
      </w:r>
      <w:proofErr w:type="gramStart"/>
      <w:r>
        <w:rPr>
          <w:rFonts w:ascii="Comic Sans MS" w:eastAsia="Comic Sans MS" w:hAnsi="Comic Sans MS" w:cs="Comic Sans MS"/>
          <w:sz w:val="22"/>
          <w:szCs w:val="22"/>
        </w:rPr>
        <w:t>classmates</w:t>
      </w:r>
      <w:proofErr w:type="gramEnd"/>
    </w:p>
    <w:p w14:paraId="4F41D525"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Seek to build a positive relationship with teacher and </w:t>
      </w:r>
      <w:proofErr w:type="gramStart"/>
      <w:r>
        <w:rPr>
          <w:rFonts w:ascii="Comic Sans MS" w:eastAsia="Comic Sans MS" w:hAnsi="Comic Sans MS" w:cs="Comic Sans MS"/>
          <w:sz w:val="22"/>
          <w:szCs w:val="22"/>
        </w:rPr>
        <w:t>classmates</w:t>
      </w:r>
      <w:proofErr w:type="gramEnd"/>
    </w:p>
    <w:p w14:paraId="2B9ACB9A"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 xml:space="preserve">Engage in independent study/reading as expected for “A” </w:t>
      </w:r>
      <w:proofErr w:type="gramStart"/>
      <w:r>
        <w:rPr>
          <w:rFonts w:ascii="Comic Sans MS" w:eastAsia="Comic Sans MS" w:hAnsi="Comic Sans MS" w:cs="Comic Sans MS"/>
          <w:sz w:val="22"/>
          <w:szCs w:val="22"/>
        </w:rPr>
        <w:t>level</w:t>
      </w:r>
      <w:proofErr w:type="gramEnd"/>
      <w:r>
        <w:rPr>
          <w:rFonts w:ascii="Comic Sans MS" w:eastAsia="Comic Sans MS" w:hAnsi="Comic Sans MS" w:cs="Comic Sans MS"/>
          <w:sz w:val="22"/>
          <w:szCs w:val="22"/>
        </w:rPr>
        <w:t xml:space="preserve"> </w:t>
      </w:r>
    </w:p>
    <w:p w14:paraId="6C81A0A5" w14:textId="77777777" w:rsidR="00194067" w:rsidRDefault="001A5B36">
      <w:pPr>
        <w:widowControl w:val="0"/>
        <w:spacing w:line="360" w:lineRule="auto"/>
        <w:ind w:left="1287" w:hanging="567"/>
        <w:rPr>
          <w:rFonts w:ascii="Comic Sans MS" w:eastAsia="Comic Sans MS" w:hAnsi="Comic Sans MS" w:cs="Comic Sans MS"/>
          <w:sz w:val="22"/>
          <w:szCs w:val="22"/>
        </w:rPr>
      </w:pPr>
      <w:r>
        <w:rPr>
          <w:rFonts w:ascii="Noto Sans Symbols" w:eastAsia="Noto Sans Symbols" w:hAnsi="Noto Sans Symbols" w:cs="Noto Sans Symbols"/>
        </w:rPr>
        <w:t>⇒</w:t>
      </w:r>
      <w:r>
        <w:t> </w:t>
      </w:r>
      <w:r>
        <w:rPr>
          <w:rFonts w:ascii="Comic Sans MS" w:eastAsia="Comic Sans MS" w:hAnsi="Comic Sans MS" w:cs="Comic Sans MS"/>
          <w:sz w:val="22"/>
          <w:szCs w:val="22"/>
        </w:rPr>
        <w:t xml:space="preserve">Make a determined commitment to achieving full </w:t>
      </w:r>
      <w:proofErr w:type="gramStart"/>
      <w:r>
        <w:rPr>
          <w:rFonts w:ascii="Comic Sans MS" w:eastAsia="Comic Sans MS" w:hAnsi="Comic Sans MS" w:cs="Comic Sans MS"/>
          <w:sz w:val="22"/>
          <w:szCs w:val="22"/>
        </w:rPr>
        <w:t>potential</w:t>
      </w:r>
      <w:proofErr w:type="gramEnd"/>
    </w:p>
    <w:p w14:paraId="43FCC1A4" w14:textId="77777777" w:rsidR="00194067" w:rsidRDefault="001A5B36">
      <w:pPr>
        <w:spacing w:line="360" w:lineRule="auto"/>
        <w:ind w:left="1287" w:hanging="567"/>
        <w:rPr>
          <w:sz w:val="22"/>
          <w:szCs w:val="22"/>
        </w:rPr>
      </w:pPr>
      <w:r>
        <w:rPr>
          <w:rFonts w:ascii="Noto Sans Symbols" w:eastAsia="Noto Sans Symbols" w:hAnsi="Noto Sans Symbols" w:cs="Noto Sans Symbols"/>
          <w:sz w:val="22"/>
          <w:szCs w:val="22"/>
        </w:rPr>
        <w:t>⇒</w:t>
      </w:r>
      <w:r>
        <w:rPr>
          <w:sz w:val="22"/>
          <w:szCs w:val="22"/>
        </w:rPr>
        <w:t> </w:t>
      </w:r>
      <w:r>
        <w:rPr>
          <w:rFonts w:ascii="Comic Sans MS" w:eastAsia="Comic Sans MS" w:hAnsi="Comic Sans MS" w:cs="Comic Sans MS"/>
          <w:sz w:val="22"/>
          <w:szCs w:val="22"/>
        </w:rPr>
        <w:t>Follow rules and expectations of HOST school when you are attending there</w:t>
      </w:r>
      <w:r>
        <w:rPr>
          <w:sz w:val="22"/>
          <w:szCs w:val="22"/>
        </w:rPr>
        <w:t>.</w:t>
      </w:r>
    </w:p>
    <w:p w14:paraId="529D9967" w14:textId="77777777" w:rsidR="00194067" w:rsidRDefault="00194067"/>
    <w:p w14:paraId="0312E2AF" w14:textId="77777777" w:rsidR="00194067" w:rsidRDefault="001A5B36">
      <w:r>
        <w:rPr>
          <w:b/>
        </w:rPr>
        <w:t xml:space="preserve">Contact </w:t>
      </w:r>
      <w:proofErr w:type="gramStart"/>
      <w:r>
        <w:rPr>
          <w:b/>
        </w:rPr>
        <w:t>details</w:t>
      </w:r>
      <w:proofErr w:type="gramEnd"/>
    </w:p>
    <w:p w14:paraId="068EF406" w14:textId="77777777" w:rsidR="00194067" w:rsidRDefault="00194067"/>
    <w:p w14:paraId="3534303F" w14:textId="77777777" w:rsidR="00194067" w:rsidRDefault="001A5B36">
      <w:r>
        <w:t>If you are going to be absent you should inform your CLC Co-</w:t>
      </w:r>
      <w:proofErr w:type="spellStart"/>
      <w:r>
        <w:t>ordinator</w:t>
      </w:r>
      <w:proofErr w:type="spellEnd"/>
      <w:r>
        <w:t xml:space="preserve"> and/or your host school if you know in advance.  If you are in receipt of EMA we need an accurate record of attendance, so you must take care to keep us informed.</w:t>
      </w:r>
    </w:p>
    <w:p w14:paraId="2E2BB5D9" w14:textId="77777777" w:rsidR="00194067" w:rsidRDefault="00194067"/>
    <w:p w14:paraId="5DEC0FAC" w14:textId="77777777" w:rsidR="00194067" w:rsidRDefault="001A5B36">
      <w:pPr>
        <w:sectPr w:rsidR="00194067">
          <w:headerReference w:type="default" r:id="rId13"/>
          <w:footerReference w:type="default" r:id="rId14"/>
          <w:pgSz w:w="12240" w:h="15840"/>
          <w:pgMar w:top="1440" w:right="1080" w:bottom="1440" w:left="1080" w:header="708" w:footer="708" w:gutter="0"/>
          <w:pgNumType w:start="1"/>
          <w:cols w:space="720"/>
        </w:sectPr>
      </w:pPr>
      <w:r>
        <w:rPr>
          <w:noProof/>
        </w:rPr>
        <w:lastRenderedPageBreak/>
        <w:drawing>
          <wp:anchor distT="0" distB="0" distL="114300" distR="114300" simplePos="0" relativeHeight="251707392" behindDoc="0" locked="0" layoutInCell="1" hidden="0" allowOverlap="1" wp14:anchorId="5F897F4D" wp14:editId="38E58EE8">
            <wp:simplePos x="0" y="0"/>
            <wp:positionH relativeFrom="column">
              <wp:posOffset>466725</wp:posOffset>
            </wp:positionH>
            <wp:positionV relativeFrom="paragraph">
              <wp:posOffset>74930</wp:posOffset>
            </wp:positionV>
            <wp:extent cx="1729105" cy="2085340"/>
            <wp:effectExtent l="0" t="0" r="0" b="0"/>
            <wp:wrapSquare wrapText="bothSides" distT="0" distB="0" distL="114300" distR="114300"/>
            <wp:docPr id="107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5"/>
                    <a:srcRect t="10527" b="9255"/>
                    <a:stretch>
                      <a:fillRect/>
                    </a:stretch>
                  </pic:blipFill>
                  <pic:spPr>
                    <a:xfrm>
                      <a:off x="0" y="0"/>
                      <a:ext cx="1729105" cy="2085340"/>
                    </a:xfrm>
                    <a:prstGeom prst="rect">
                      <a:avLst/>
                    </a:prstGeom>
                    <a:ln/>
                  </pic:spPr>
                </pic:pic>
              </a:graphicData>
            </a:graphic>
          </wp:anchor>
        </w:drawing>
      </w:r>
      <w:r>
        <w:rPr>
          <w:noProof/>
        </w:rPr>
        <w:drawing>
          <wp:anchor distT="0" distB="0" distL="114300" distR="114300" simplePos="0" relativeHeight="251708416" behindDoc="0" locked="0" layoutInCell="1" hidden="0" allowOverlap="1" wp14:anchorId="59A81D44" wp14:editId="2177A261">
            <wp:simplePos x="0" y="0"/>
            <wp:positionH relativeFrom="column">
              <wp:posOffset>3429000</wp:posOffset>
            </wp:positionH>
            <wp:positionV relativeFrom="paragraph">
              <wp:posOffset>76200</wp:posOffset>
            </wp:positionV>
            <wp:extent cx="1627505" cy="2136775"/>
            <wp:effectExtent l="0" t="0" r="0" b="0"/>
            <wp:wrapSquare wrapText="bothSides" distT="0" distB="0" distL="114300" distR="114300"/>
            <wp:docPr id="107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a:srcRect l="11158" t="3170" r="14063" b="32684"/>
                    <a:stretch>
                      <a:fillRect/>
                    </a:stretch>
                  </pic:blipFill>
                  <pic:spPr>
                    <a:xfrm>
                      <a:off x="0" y="0"/>
                      <a:ext cx="1627505" cy="2136775"/>
                    </a:xfrm>
                    <a:prstGeom prst="rect">
                      <a:avLst/>
                    </a:prstGeom>
                    <a:ln/>
                  </pic:spPr>
                </pic:pic>
              </a:graphicData>
            </a:graphic>
          </wp:anchor>
        </w:drawing>
      </w:r>
    </w:p>
    <w:p w14:paraId="442226C4" w14:textId="77777777" w:rsidR="00194067" w:rsidRDefault="001A5B36">
      <w:r>
        <w:tab/>
      </w:r>
      <w:r>
        <w:tab/>
      </w:r>
    </w:p>
    <w:p w14:paraId="6D36174D" w14:textId="77777777" w:rsidR="00194067" w:rsidRDefault="00194067"/>
    <w:p w14:paraId="4F28C69B" w14:textId="77777777" w:rsidR="00194067" w:rsidRDefault="00194067"/>
    <w:p w14:paraId="6A57F5DB" w14:textId="77777777" w:rsidR="00194067" w:rsidRDefault="00194067"/>
    <w:p w14:paraId="4B7FD2B0" w14:textId="77777777" w:rsidR="00194067" w:rsidRDefault="00194067"/>
    <w:p w14:paraId="01C274A5" w14:textId="77777777" w:rsidR="00194067" w:rsidRDefault="00194067"/>
    <w:p w14:paraId="1C019517" w14:textId="77777777" w:rsidR="00194067" w:rsidRDefault="00194067"/>
    <w:p w14:paraId="03C16136" w14:textId="77777777" w:rsidR="00194067" w:rsidRDefault="00194067"/>
    <w:p w14:paraId="2CBB1488" w14:textId="77777777" w:rsidR="00194067" w:rsidRDefault="00194067"/>
    <w:p w14:paraId="200F7CED" w14:textId="77777777" w:rsidR="00194067" w:rsidRDefault="00194067"/>
    <w:p w14:paraId="0D384992" w14:textId="77777777" w:rsidR="00194067" w:rsidRDefault="00194067"/>
    <w:p w14:paraId="436B25BA" w14:textId="77777777" w:rsidR="00194067" w:rsidRDefault="00194067"/>
    <w:p w14:paraId="0093398D" w14:textId="77777777" w:rsidR="00194067" w:rsidRDefault="001A5B36">
      <w:proofErr w:type="spellStart"/>
      <w:r>
        <w:t>Mrs</w:t>
      </w:r>
      <w:proofErr w:type="spellEnd"/>
      <w:r>
        <w:t xml:space="preserve"> McClean    02893362347</w:t>
      </w:r>
    </w:p>
    <w:p w14:paraId="2B1375B2" w14:textId="77777777" w:rsidR="00194067" w:rsidRDefault="001A5B36">
      <w:proofErr w:type="spellStart"/>
      <w:r>
        <w:t>Carrickfergus</w:t>
      </w:r>
      <w:proofErr w:type="spellEnd"/>
      <w:r>
        <w:t xml:space="preserve"> Academy</w:t>
      </w:r>
    </w:p>
    <w:p w14:paraId="2496EC3B" w14:textId="77777777" w:rsidR="00194067" w:rsidRDefault="001A5B36">
      <w:r>
        <w:t xml:space="preserve">e-mail </w:t>
      </w:r>
      <w:hyperlink r:id="rId17">
        <w:r>
          <w:rPr>
            <w:color w:val="0000FF"/>
            <w:u w:val="single"/>
          </w:rPr>
          <w:t>jmcclean684@c2kni.net</w:t>
        </w:r>
      </w:hyperlink>
      <w:r>
        <w:t xml:space="preserve">  </w:t>
      </w:r>
    </w:p>
    <w:p w14:paraId="4CF16C1C" w14:textId="77777777" w:rsidR="00194067" w:rsidRDefault="001A5B36">
      <w:r>
        <w:tab/>
      </w:r>
      <w:r>
        <w:tab/>
      </w:r>
      <w:r>
        <w:tab/>
      </w:r>
      <w:r>
        <w:tab/>
      </w:r>
      <w:r>
        <w:tab/>
      </w:r>
      <w:r>
        <w:tab/>
      </w:r>
      <w:r>
        <w:tab/>
      </w:r>
      <w:r>
        <w:tab/>
      </w:r>
    </w:p>
    <w:p w14:paraId="64CD5A1B" w14:textId="77777777" w:rsidR="00194067" w:rsidRDefault="001A5B36">
      <w:r>
        <w:tab/>
      </w:r>
      <w:r>
        <w:rPr>
          <w:noProof/>
        </w:rPr>
        <w:drawing>
          <wp:anchor distT="0" distB="0" distL="114300" distR="114300" simplePos="0" relativeHeight="251709440" behindDoc="0" locked="0" layoutInCell="1" hidden="0" allowOverlap="1" wp14:anchorId="059D3391" wp14:editId="7ACFEA5C">
            <wp:simplePos x="0" y="0"/>
            <wp:positionH relativeFrom="column">
              <wp:posOffset>71438</wp:posOffset>
            </wp:positionH>
            <wp:positionV relativeFrom="paragraph">
              <wp:posOffset>30435</wp:posOffset>
            </wp:positionV>
            <wp:extent cx="1733550" cy="1724025"/>
            <wp:effectExtent l="0" t="0" r="0" b="0"/>
            <wp:wrapSquare wrapText="bothSides" distT="0" distB="0" distL="114300" distR="114300"/>
            <wp:docPr id="107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8"/>
                    <a:srcRect/>
                    <a:stretch>
                      <a:fillRect/>
                    </a:stretch>
                  </pic:blipFill>
                  <pic:spPr>
                    <a:xfrm>
                      <a:off x="0" y="0"/>
                      <a:ext cx="1733550" cy="1724025"/>
                    </a:xfrm>
                    <a:prstGeom prst="rect">
                      <a:avLst/>
                    </a:prstGeom>
                    <a:ln/>
                  </pic:spPr>
                </pic:pic>
              </a:graphicData>
            </a:graphic>
          </wp:anchor>
        </w:drawing>
      </w:r>
    </w:p>
    <w:p w14:paraId="35069D91" w14:textId="77777777" w:rsidR="00194067" w:rsidRDefault="00194067"/>
    <w:p w14:paraId="59D7A2C2" w14:textId="77777777" w:rsidR="00194067" w:rsidRDefault="00194067"/>
    <w:p w14:paraId="408BD993" w14:textId="77777777" w:rsidR="00194067" w:rsidRDefault="001A5B36">
      <w:r>
        <w:rPr>
          <w:b/>
        </w:rPr>
        <w:tab/>
      </w:r>
      <w:r>
        <w:rPr>
          <w:b/>
        </w:rPr>
        <w:tab/>
      </w:r>
      <w:r>
        <w:rPr>
          <w:b/>
        </w:rPr>
        <w:tab/>
      </w:r>
    </w:p>
    <w:p w14:paraId="5026A1DC" w14:textId="77777777" w:rsidR="00194067" w:rsidRDefault="00194067"/>
    <w:p w14:paraId="751C5D5E" w14:textId="77777777" w:rsidR="00194067" w:rsidRDefault="00194067"/>
    <w:p w14:paraId="5C36E74B" w14:textId="77777777" w:rsidR="00194067" w:rsidRDefault="00194067"/>
    <w:p w14:paraId="415403BC" w14:textId="77777777" w:rsidR="00194067" w:rsidRDefault="00194067"/>
    <w:p w14:paraId="4F2014D1" w14:textId="77777777" w:rsidR="00194067" w:rsidRDefault="00194067"/>
    <w:p w14:paraId="1CCB87BF" w14:textId="77777777" w:rsidR="00194067" w:rsidRDefault="001A5B36">
      <w:proofErr w:type="spellStart"/>
      <w:r>
        <w:t>Mr</w:t>
      </w:r>
      <w:proofErr w:type="spellEnd"/>
      <w:r>
        <w:t xml:space="preserve"> Martin</w:t>
      </w:r>
      <w:r>
        <w:tab/>
        <w:t>02893363615</w:t>
      </w:r>
    </w:p>
    <w:p w14:paraId="47235A7E" w14:textId="77777777" w:rsidR="00194067" w:rsidRDefault="001A5B36">
      <w:proofErr w:type="spellStart"/>
      <w:r>
        <w:t>Carrickfergus</w:t>
      </w:r>
      <w:proofErr w:type="spellEnd"/>
      <w:r>
        <w:t xml:space="preserve"> Grammar School</w:t>
      </w:r>
    </w:p>
    <w:p w14:paraId="32535EC7" w14:textId="77777777" w:rsidR="00194067" w:rsidRDefault="001A5B36">
      <w:r>
        <w:t>e-mail</w:t>
      </w:r>
      <w:r>
        <w:tab/>
      </w:r>
      <w:hyperlink r:id="rId19">
        <w:r>
          <w:rPr>
            <w:color w:val="0000FF"/>
            <w:u w:val="single"/>
          </w:rPr>
          <w:t>smartin782@c2kni.net</w:t>
        </w:r>
      </w:hyperlink>
    </w:p>
    <w:p w14:paraId="4367CB50" w14:textId="77777777" w:rsidR="00194067" w:rsidRDefault="00194067"/>
    <w:p w14:paraId="7FEF9FCA" w14:textId="77777777" w:rsidR="00194067" w:rsidRDefault="00194067"/>
    <w:p w14:paraId="26D1FF85" w14:textId="77777777" w:rsidR="00194067" w:rsidRDefault="00194067"/>
    <w:p w14:paraId="614463F6" w14:textId="77777777" w:rsidR="00194067" w:rsidRDefault="00194067"/>
    <w:p w14:paraId="17BBBB9F" w14:textId="77777777" w:rsidR="00194067" w:rsidRDefault="00194067"/>
    <w:p w14:paraId="181981C7" w14:textId="77777777" w:rsidR="00194067" w:rsidRDefault="00194067"/>
    <w:p w14:paraId="25947FEB" w14:textId="77777777" w:rsidR="00194067" w:rsidRDefault="00194067"/>
    <w:p w14:paraId="4CFC1EEE" w14:textId="77777777" w:rsidR="00194067" w:rsidRDefault="00194067"/>
    <w:p w14:paraId="7F3B7204" w14:textId="77777777" w:rsidR="00194067" w:rsidRDefault="00194067"/>
    <w:p w14:paraId="2691F053" w14:textId="77777777" w:rsidR="00194067" w:rsidRDefault="00194067"/>
    <w:p w14:paraId="47BD7725" w14:textId="77777777" w:rsidR="00194067" w:rsidRDefault="00194067"/>
    <w:p w14:paraId="4A909BDC" w14:textId="77777777" w:rsidR="00194067" w:rsidRDefault="00194067"/>
    <w:p w14:paraId="28B82376" w14:textId="77777777" w:rsidR="00194067" w:rsidRDefault="00194067"/>
    <w:p w14:paraId="3B3525DB" w14:textId="77777777" w:rsidR="00194067" w:rsidRDefault="00194067"/>
    <w:p w14:paraId="00FA210C" w14:textId="77777777" w:rsidR="00194067" w:rsidRDefault="00194067"/>
    <w:p w14:paraId="16D27EB6" w14:textId="77777777" w:rsidR="00194067" w:rsidRDefault="00194067"/>
    <w:p w14:paraId="2453CC2F" w14:textId="77777777" w:rsidR="00194067" w:rsidRDefault="00194067"/>
    <w:p w14:paraId="3DCCF1AA" w14:textId="77777777" w:rsidR="00194067" w:rsidRDefault="00194067"/>
    <w:p w14:paraId="7A5FECFF" w14:textId="77777777" w:rsidR="00194067" w:rsidRDefault="00194067"/>
    <w:p w14:paraId="4D13D9E3" w14:textId="77777777" w:rsidR="00194067" w:rsidRDefault="001A5B36">
      <w:proofErr w:type="spellStart"/>
      <w:r>
        <w:t>Mr</w:t>
      </w:r>
      <w:proofErr w:type="spellEnd"/>
      <w:r>
        <w:t xml:space="preserve"> Dunlop</w:t>
      </w:r>
      <w:r>
        <w:tab/>
        <w:t xml:space="preserve">02893358500 </w:t>
      </w:r>
      <w:r>
        <w:tab/>
      </w:r>
      <w:r>
        <w:tab/>
        <w:t xml:space="preserve"> </w:t>
      </w:r>
    </w:p>
    <w:p w14:paraId="0D9ABEFF" w14:textId="77777777" w:rsidR="00194067" w:rsidRDefault="001A5B36">
      <w:proofErr w:type="spellStart"/>
      <w:r>
        <w:t>Ulidia</w:t>
      </w:r>
      <w:proofErr w:type="spellEnd"/>
      <w:r>
        <w:t xml:space="preserve"> Integrated College </w:t>
      </w:r>
    </w:p>
    <w:p w14:paraId="049DF4D6" w14:textId="77777777" w:rsidR="00194067" w:rsidRDefault="001A5B36">
      <w:r>
        <w:t xml:space="preserve">e-mail </w:t>
      </w:r>
      <w:r>
        <w:tab/>
      </w:r>
      <w:hyperlink r:id="rId20">
        <w:r>
          <w:rPr>
            <w:color w:val="0000FF"/>
            <w:u w:val="single"/>
          </w:rPr>
          <w:t>bdunlop171@c2kni.net</w:t>
        </w:r>
      </w:hyperlink>
      <w:r>
        <w:tab/>
      </w:r>
      <w:r>
        <w:tab/>
      </w:r>
      <w:r>
        <w:tab/>
      </w:r>
      <w:r>
        <w:tab/>
      </w:r>
      <w:r>
        <w:tab/>
      </w:r>
    </w:p>
    <w:p w14:paraId="3AC6720F" w14:textId="77777777" w:rsidR="00194067" w:rsidRDefault="00194067"/>
    <w:p w14:paraId="6A128BC1" w14:textId="77777777" w:rsidR="00194067" w:rsidRDefault="00194067"/>
    <w:p w14:paraId="648850F0" w14:textId="77777777" w:rsidR="00194067" w:rsidRDefault="00194067"/>
    <w:p w14:paraId="5C96019E" w14:textId="77777777" w:rsidR="00194067" w:rsidRDefault="00194067"/>
    <w:p w14:paraId="01C902F6" w14:textId="77777777" w:rsidR="00194067" w:rsidRDefault="00194067"/>
    <w:p w14:paraId="178354D0" w14:textId="77777777" w:rsidR="00194067" w:rsidRDefault="00194067"/>
    <w:p w14:paraId="245960F2" w14:textId="77777777" w:rsidR="00194067" w:rsidRDefault="00194067"/>
    <w:p w14:paraId="13E8E2EF" w14:textId="77777777" w:rsidR="00194067" w:rsidRDefault="00194067"/>
    <w:p w14:paraId="68569515" w14:textId="77777777" w:rsidR="00194067" w:rsidRDefault="00194067"/>
    <w:p w14:paraId="5CA2318D" w14:textId="77777777" w:rsidR="00194067" w:rsidRDefault="00194067"/>
    <w:p w14:paraId="5553CFC7" w14:textId="77777777" w:rsidR="00194067" w:rsidRDefault="00194067"/>
    <w:p w14:paraId="0B56F22B" w14:textId="77777777" w:rsidR="00194067" w:rsidRDefault="00194067"/>
    <w:p w14:paraId="21950C2D" w14:textId="77777777" w:rsidR="00194067" w:rsidRDefault="00194067"/>
    <w:p w14:paraId="6E00E8CC" w14:textId="77777777" w:rsidR="00194067" w:rsidRDefault="00194067"/>
    <w:p w14:paraId="33EFBAC5" w14:textId="77777777" w:rsidR="00194067" w:rsidRDefault="00194067"/>
    <w:p w14:paraId="0EDCD755" w14:textId="77777777" w:rsidR="00194067" w:rsidRDefault="00194067"/>
    <w:p w14:paraId="493DA175" w14:textId="77777777" w:rsidR="00194067" w:rsidRDefault="00194067"/>
    <w:p w14:paraId="5C67ED94" w14:textId="77777777" w:rsidR="00194067" w:rsidRDefault="00194067"/>
    <w:p w14:paraId="1A122C12" w14:textId="77777777" w:rsidR="00194067" w:rsidRDefault="00194067"/>
    <w:p w14:paraId="46317832" w14:textId="77777777" w:rsidR="00194067" w:rsidRDefault="00194067"/>
    <w:p w14:paraId="72DCDED7" w14:textId="77777777" w:rsidR="00194067" w:rsidRDefault="00194067"/>
    <w:p w14:paraId="1E5DE5A7" w14:textId="77777777" w:rsidR="00194067" w:rsidRDefault="00194067"/>
    <w:p w14:paraId="134001C6" w14:textId="77777777" w:rsidR="00194067" w:rsidRDefault="00194067"/>
    <w:p w14:paraId="1990D50F" w14:textId="77777777" w:rsidR="00194067" w:rsidRDefault="00194067"/>
    <w:p w14:paraId="644A68E7" w14:textId="77777777" w:rsidR="00194067" w:rsidRDefault="00194067"/>
    <w:p w14:paraId="15A75890" w14:textId="77777777" w:rsidR="00194067" w:rsidRDefault="00194067"/>
    <w:p w14:paraId="4FFD3C57" w14:textId="77777777" w:rsidR="00194067" w:rsidRDefault="00194067"/>
    <w:sectPr w:rsidR="00194067">
      <w:type w:val="continuous"/>
      <w:pgSz w:w="12240" w:h="15840"/>
      <w:pgMar w:top="899" w:right="1800" w:bottom="1078" w:left="1800" w:header="708" w:footer="708" w:gutter="0"/>
      <w:cols w:num="2" w:space="720" w:equalWidth="0">
        <w:col w:w="3966" w:space="708"/>
        <w:col w:w="396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54BBB" w14:textId="77777777" w:rsidR="001A5B36" w:rsidRDefault="001A5B36">
      <w:r>
        <w:separator/>
      </w:r>
    </w:p>
  </w:endnote>
  <w:endnote w:type="continuationSeparator" w:id="0">
    <w:p w14:paraId="4ABA33E5" w14:textId="77777777" w:rsidR="001A5B36" w:rsidRDefault="001A5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ogo">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EC19" w14:textId="77777777" w:rsidR="00194067" w:rsidRDefault="001A5B36">
    <w:pPr>
      <w:pBdr>
        <w:top w:val="nil"/>
        <w:left w:val="nil"/>
        <w:bottom w:val="nil"/>
        <w:right w:val="nil"/>
        <w:between w:val="nil"/>
      </w:pBdr>
      <w:tabs>
        <w:tab w:val="center" w:pos="4320"/>
        <w:tab w:val="right" w:pos="8640"/>
      </w:tabs>
      <w:rPr>
        <w:color w:val="000000"/>
      </w:rPr>
    </w:pPr>
    <w:r>
      <w:rPr>
        <w:color w:val="000000"/>
      </w:rPr>
      <w:tab/>
      <w:t xml:space="preserve">- </w:t>
    </w:r>
    <w:r>
      <w:rPr>
        <w:color w:val="000000"/>
      </w:rPr>
      <w:fldChar w:fldCharType="begin"/>
    </w:r>
    <w:r>
      <w:rPr>
        <w:color w:val="000000"/>
      </w:rPr>
      <w:instrText>PAGE</w:instrText>
    </w:r>
    <w:r>
      <w:rPr>
        <w:color w:val="000000"/>
      </w:rPr>
      <w:fldChar w:fldCharType="separate"/>
    </w:r>
    <w:r w:rsidR="00562525">
      <w:rPr>
        <w:noProof/>
        <w:color w:val="000000"/>
      </w:rPr>
      <w:t>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EBD77" w14:textId="77777777" w:rsidR="001A5B36" w:rsidRDefault="001A5B36">
      <w:r>
        <w:separator/>
      </w:r>
    </w:p>
  </w:footnote>
  <w:footnote w:type="continuationSeparator" w:id="0">
    <w:p w14:paraId="3C011FE8" w14:textId="77777777" w:rsidR="001A5B36" w:rsidRDefault="001A5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0BEC" w14:textId="77777777" w:rsidR="00194067" w:rsidRDefault="00194067">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13CD9"/>
    <w:multiLevelType w:val="multilevel"/>
    <w:tmpl w:val="32C2A966"/>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6D32D70"/>
    <w:multiLevelType w:val="multilevel"/>
    <w:tmpl w:val="AAD07E6E"/>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91D1840"/>
    <w:multiLevelType w:val="multilevel"/>
    <w:tmpl w:val="F1804B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0A8112F"/>
    <w:multiLevelType w:val="multilevel"/>
    <w:tmpl w:val="B8E0FD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47243AB"/>
    <w:multiLevelType w:val="multilevel"/>
    <w:tmpl w:val="7F3A6D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F38015F"/>
    <w:multiLevelType w:val="multilevel"/>
    <w:tmpl w:val="ABE63954"/>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0B17641"/>
    <w:multiLevelType w:val="multilevel"/>
    <w:tmpl w:val="E194A8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77B108A0"/>
    <w:multiLevelType w:val="hybridMultilevel"/>
    <w:tmpl w:val="FF84F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6371602">
    <w:abstractNumId w:val="4"/>
  </w:num>
  <w:num w:numId="2" w16cid:durableId="153037110">
    <w:abstractNumId w:val="3"/>
  </w:num>
  <w:num w:numId="3" w16cid:durableId="1449544681">
    <w:abstractNumId w:val="5"/>
  </w:num>
  <w:num w:numId="4" w16cid:durableId="1894196219">
    <w:abstractNumId w:val="0"/>
  </w:num>
  <w:num w:numId="5" w16cid:durableId="657002213">
    <w:abstractNumId w:val="1"/>
  </w:num>
  <w:num w:numId="6" w16cid:durableId="966593911">
    <w:abstractNumId w:val="6"/>
  </w:num>
  <w:num w:numId="7" w16cid:durableId="1081561112">
    <w:abstractNumId w:val="2"/>
  </w:num>
  <w:num w:numId="8" w16cid:durableId="13870247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067"/>
    <w:rsid w:val="00194067"/>
    <w:rsid w:val="001A5B36"/>
    <w:rsid w:val="00562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960B23"/>
  <w15:docId w15:val="{4493A15E-7652-42A0-B61C-005266F8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eastAsia="en-US"/>
    </w:rPr>
  </w:style>
  <w:style w:type="paragraph" w:customStyle="1" w:styleId="ecxmsonormal">
    <w:name w:val="ecxmsonormal"/>
    <w:basedOn w:val="Normal"/>
    <w:pPr>
      <w:suppressAutoHyphens/>
      <w:spacing w:after="324" w:line="1" w:lineRule="atLeast"/>
      <w:ind w:leftChars="-1" w:left="-1" w:hangingChars="1" w:hanging="1"/>
      <w:textDirection w:val="btLr"/>
      <w:textAlignment w:val="top"/>
      <w:outlineLvl w:val="0"/>
    </w:pPr>
    <w:rPr>
      <w:position w:val="-1"/>
      <w:lang w:val="en-GB"/>
    </w:rPr>
  </w:style>
  <w:style w:type="character" w:styleId="Hyperlink">
    <w:name w:val="Hyperlink"/>
    <w:qFormat/>
    <w:rPr>
      <w:color w:val="0000FF"/>
      <w:w w:val="100"/>
      <w:position w:val="-1"/>
      <w:u w:val="single"/>
      <w:effect w:val="none"/>
      <w:vertAlign w:val="baseline"/>
      <w:cs w:val="0"/>
      <w:em w:val="none"/>
    </w:rPr>
  </w:style>
  <w:style w:type="character" w:customStyle="1" w:styleId="go">
    <w:name w:val="go"/>
    <w:basedOn w:val="DefaultParagraphFont"/>
    <w:rPr>
      <w:w w:val="100"/>
      <w:position w:val="-1"/>
      <w:effect w:val="none"/>
      <w:vertAlign w:val="baseline"/>
      <w:cs w:val="0"/>
      <w:em w:val="none"/>
    </w:rPr>
  </w:style>
  <w:style w:type="paragraph" w:styleId="ListParagraph">
    <w:name w:val="List Paragraph"/>
    <w:basedOn w:val="Normal"/>
    <w:pPr>
      <w:suppressAutoHyphens/>
      <w:spacing w:after="200" w:line="276" w:lineRule="auto"/>
      <w:ind w:leftChars="-1" w:left="720" w:hangingChars="1" w:hanging="357"/>
      <w:contextualSpacing/>
      <w:textDirection w:val="btLr"/>
      <w:textAlignment w:val="top"/>
      <w:outlineLvl w:val="0"/>
    </w:pPr>
    <w:rPr>
      <w:rFonts w:ascii="Calibri" w:eastAsia="Calibri" w:hAnsi="Calibri"/>
      <w:position w:val="-1"/>
      <w:sz w:val="22"/>
      <w:szCs w:val="22"/>
      <w:lang w:val="en-GB"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jmcclean684@c2kni.net"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bdunlop171@c2kni.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png"/><Relationship Id="rId19" Type="http://schemas.openxmlformats.org/officeDocument/2006/relationships/hyperlink" Target="mailto:smartin782@c2kni.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5/Z5Auotii3tneg5V9YjLoOjBw==">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2376</Words>
  <Characters>13545</Characters>
  <Application>Microsoft Office Word</Application>
  <DocSecurity>0</DocSecurity>
  <Lines>112</Lines>
  <Paragraphs>31</Paragraphs>
  <ScaleCrop>false</ScaleCrop>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Marshall</dc:creator>
  <cp:lastModifiedBy>B Dunlop</cp:lastModifiedBy>
  <cp:revision>3</cp:revision>
  <dcterms:created xsi:type="dcterms:W3CDTF">2025-08-27T09:03:00Z</dcterms:created>
  <dcterms:modified xsi:type="dcterms:W3CDTF">2025-08-27T09:05:00Z</dcterms:modified>
</cp:coreProperties>
</file>